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50F" w:rsidRPr="00E950CA" w:rsidRDefault="00495F36" w:rsidP="0046478F">
      <w:pPr>
        <w:tabs>
          <w:tab w:val="center" w:pos="4680"/>
          <w:tab w:val="left" w:pos="8220"/>
        </w:tabs>
        <w:bidi/>
        <w:spacing w:line="360" w:lineRule="exact"/>
        <w:jc w:val="center"/>
        <w:rPr>
          <w:rFonts w:asciiTheme="minorBidi" w:hAnsiTheme="minorBidi"/>
          <w:sz w:val="26"/>
          <w:szCs w:val="26"/>
          <w:rtl/>
          <w:lang w:bidi="ar-LB"/>
        </w:rPr>
      </w:pPr>
      <w:bookmarkStart w:id="0" w:name="_GoBack"/>
      <w:bookmarkEnd w:id="0"/>
      <w:r w:rsidRPr="00E950CA">
        <w:rPr>
          <w:rFonts w:asciiTheme="minorBidi" w:hAnsiTheme="minorBidi"/>
          <w:b/>
          <w:bCs/>
          <w:smallCaps/>
          <w:sz w:val="30"/>
          <w:szCs w:val="30"/>
          <w:rtl/>
        </w:rPr>
        <w:t xml:space="preserve">الاجتماع </w:t>
      </w:r>
      <w:r w:rsidR="0046478F" w:rsidRPr="00E950CA">
        <w:rPr>
          <w:rFonts w:asciiTheme="minorBidi" w:hAnsiTheme="minorBidi"/>
          <w:b/>
          <w:bCs/>
          <w:smallCaps/>
          <w:sz w:val="30"/>
          <w:szCs w:val="30"/>
          <w:rtl/>
        </w:rPr>
        <w:t>الثاني</w:t>
      </w:r>
      <w:r w:rsidRPr="00E950CA">
        <w:rPr>
          <w:rFonts w:asciiTheme="minorBidi" w:hAnsiTheme="minorBidi"/>
          <w:b/>
          <w:bCs/>
          <w:smallCaps/>
          <w:sz w:val="30"/>
          <w:szCs w:val="30"/>
          <w:rtl/>
        </w:rPr>
        <w:t xml:space="preserve"> لفريق عمل تعدادات السكان والمساكن في دورة 2020</w:t>
      </w:r>
      <w:r w:rsidR="00381082" w:rsidRPr="00E950CA">
        <w:rPr>
          <w:rFonts w:asciiTheme="minorBidi" w:hAnsiTheme="minorBidi"/>
          <w:b/>
          <w:bCs/>
          <w:smallCaps/>
          <w:sz w:val="30"/>
          <w:szCs w:val="30"/>
          <w:rtl/>
        </w:rPr>
        <w:br/>
      </w:r>
      <w:r w:rsidR="0046478F" w:rsidRPr="00E950CA">
        <w:rPr>
          <w:rFonts w:asciiTheme="minorBidi" w:hAnsiTheme="minorBidi"/>
          <w:sz w:val="26"/>
          <w:szCs w:val="26"/>
          <w:rtl/>
        </w:rPr>
        <w:t>مصر – القاهرة 22-23/1/2017</w:t>
      </w:r>
    </w:p>
    <w:p w:rsidR="00495F36" w:rsidRPr="00E950CA" w:rsidRDefault="009D04EC" w:rsidP="009D04EC">
      <w:pPr>
        <w:tabs>
          <w:tab w:val="left" w:pos="660"/>
          <w:tab w:val="center" w:pos="4680"/>
        </w:tabs>
        <w:bidi/>
        <w:spacing w:after="0" w:line="240" w:lineRule="auto"/>
        <w:rPr>
          <w:rFonts w:asciiTheme="minorBidi" w:hAnsiTheme="minorBidi"/>
          <w:b/>
          <w:bCs/>
          <w:sz w:val="30"/>
          <w:szCs w:val="30"/>
          <w:rtl/>
        </w:rPr>
      </w:pPr>
      <w:r w:rsidRPr="00E950CA">
        <w:rPr>
          <w:rFonts w:asciiTheme="minorBidi" w:hAnsiTheme="minorBidi"/>
          <w:b/>
          <w:bCs/>
          <w:sz w:val="30"/>
          <w:szCs w:val="30"/>
          <w:rtl/>
        </w:rPr>
        <w:tab/>
      </w:r>
      <w:r w:rsidRPr="00E950CA">
        <w:rPr>
          <w:rFonts w:asciiTheme="minorBidi" w:hAnsiTheme="minorBidi"/>
          <w:b/>
          <w:bCs/>
          <w:sz w:val="30"/>
          <w:szCs w:val="30"/>
          <w:rtl/>
        </w:rPr>
        <w:tab/>
      </w:r>
      <w:r w:rsidR="00495F36" w:rsidRPr="00E950CA">
        <w:rPr>
          <w:rFonts w:asciiTheme="minorBidi" w:hAnsiTheme="minorBidi"/>
          <w:b/>
          <w:bCs/>
          <w:sz w:val="30"/>
          <w:szCs w:val="30"/>
          <w:rtl/>
        </w:rPr>
        <w:t>لائحة المشاركين</w:t>
      </w:r>
    </w:p>
    <w:p w:rsidR="00A0650F" w:rsidRPr="00E950CA" w:rsidRDefault="00A0650F" w:rsidP="00143B99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</w:p>
    <w:p w:rsidR="00A0650F" w:rsidRPr="00E950CA" w:rsidRDefault="00A0650F" w:rsidP="00143B99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</w:rPr>
      </w:pPr>
    </w:p>
    <w:p w:rsidR="00BA0796" w:rsidRPr="00E950CA" w:rsidRDefault="002918FD" w:rsidP="002918FD">
      <w:pPr>
        <w:tabs>
          <w:tab w:val="left" w:pos="3540"/>
          <w:tab w:val="center" w:pos="4680"/>
        </w:tabs>
        <w:bidi/>
        <w:spacing w:after="0" w:line="240" w:lineRule="auto"/>
        <w:rPr>
          <w:rFonts w:asciiTheme="minorBidi" w:hAnsiTheme="minorBidi"/>
          <w:b/>
          <w:bCs/>
          <w:sz w:val="26"/>
          <w:szCs w:val="26"/>
          <w:u w:val="single"/>
          <w:rtl/>
        </w:rPr>
      </w:pPr>
      <w:r w:rsidRPr="00E950CA">
        <w:rPr>
          <w:rFonts w:asciiTheme="minorBidi" w:hAnsiTheme="minorBidi"/>
          <w:b/>
          <w:bCs/>
          <w:sz w:val="26"/>
          <w:szCs w:val="26"/>
          <w:rtl/>
        </w:rPr>
        <w:tab/>
      </w:r>
      <w:r w:rsidRPr="00E950CA">
        <w:rPr>
          <w:rFonts w:asciiTheme="minorBidi" w:hAnsiTheme="minorBidi"/>
          <w:b/>
          <w:bCs/>
          <w:sz w:val="26"/>
          <w:szCs w:val="26"/>
          <w:rtl/>
        </w:rPr>
        <w:tab/>
      </w:r>
      <w:r w:rsidR="00BA0796" w:rsidRPr="00E950CA">
        <w:rPr>
          <w:rFonts w:asciiTheme="minorBidi" w:hAnsiTheme="minorBidi"/>
          <w:b/>
          <w:bCs/>
          <w:sz w:val="26"/>
          <w:szCs w:val="26"/>
          <w:u w:val="single"/>
          <w:rtl/>
        </w:rPr>
        <w:t>أ – الدول الأعضاء</w:t>
      </w:r>
    </w:p>
    <w:p w:rsidR="00381082" w:rsidRPr="00E950CA" w:rsidRDefault="00381082" w:rsidP="00143B99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</w:rPr>
      </w:pPr>
    </w:p>
    <w:p w:rsidR="003B40BA" w:rsidRPr="00E950CA" w:rsidRDefault="003B40BA" w:rsidP="00B47AD7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</w:p>
    <w:p w:rsidR="003B40BA" w:rsidRPr="00E950CA" w:rsidRDefault="003B40BA" w:rsidP="003B40B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الجزائر</w:t>
      </w:r>
    </w:p>
    <w:p w:rsidR="003B40BA" w:rsidRPr="00E950CA" w:rsidRDefault="003B40BA" w:rsidP="003B40BA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السيدة امال لكحل </w:t>
      </w:r>
    </w:p>
    <w:p w:rsidR="003B40BA" w:rsidRPr="00E950CA" w:rsidRDefault="003B40BA" w:rsidP="008226FF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>مديرة السكان والتشغيل</w:t>
      </w:r>
    </w:p>
    <w:p w:rsidR="003B40BA" w:rsidRPr="00E950CA" w:rsidRDefault="003B40BA" w:rsidP="003B40BA">
      <w:pPr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>الديوان الوطني للإحصائيات</w:t>
      </w:r>
    </w:p>
    <w:p w:rsidR="003B40BA" w:rsidRPr="00E950CA" w:rsidRDefault="003B40BA" w:rsidP="003B40BA">
      <w:pPr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>ص.ب. 153 العناصر</w:t>
      </w:r>
    </w:p>
    <w:p w:rsidR="003B40BA" w:rsidRPr="00E950CA" w:rsidRDefault="003B40BA" w:rsidP="003B40BA">
      <w:pPr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الجزائر </w:t>
      </w:r>
      <w:proofErr w:type="gramStart"/>
      <w:r w:rsidRPr="00E950CA">
        <w:rPr>
          <w:rFonts w:asciiTheme="minorBidi" w:hAnsiTheme="minorBidi"/>
          <w:sz w:val="26"/>
          <w:szCs w:val="26"/>
          <w:rtl/>
          <w:lang w:bidi="ar-LB"/>
        </w:rPr>
        <w:t>- الجزائر</w:t>
      </w:r>
      <w:proofErr w:type="gramEnd"/>
    </w:p>
    <w:p w:rsidR="003B40BA" w:rsidRPr="00E950CA" w:rsidRDefault="003B40BA" w:rsidP="003B40B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هاتف: </w:t>
      </w:r>
      <w:r w:rsidRPr="00E950CA">
        <w:rPr>
          <w:rFonts w:asciiTheme="minorBidi" w:hAnsiTheme="minorBidi"/>
          <w:sz w:val="26"/>
          <w:szCs w:val="26"/>
          <w:lang w:bidi="ar-LB"/>
        </w:rPr>
        <w:t>+213.21.77.78.44</w:t>
      </w:r>
    </w:p>
    <w:p w:rsidR="003B40BA" w:rsidRPr="00E950CA" w:rsidRDefault="003B40BA" w:rsidP="003B40B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فاكس: </w:t>
      </w:r>
      <w:r w:rsidRPr="00E950CA">
        <w:rPr>
          <w:rFonts w:asciiTheme="minorBidi" w:hAnsiTheme="minorBidi"/>
          <w:sz w:val="26"/>
          <w:szCs w:val="26"/>
          <w:lang w:bidi="ar-LB"/>
        </w:rPr>
        <w:t>+213.21.77.78.30</w:t>
      </w:r>
    </w:p>
    <w:p w:rsidR="003B40BA" w:rsidRPr="00E950CA" w:rsidRDefault="003B40BA" w:rsidP="003B40B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جوال: </w:t>
      </w:r>
      <w:r w:rsidRPr="00E950CA">
        <w:rPr>
          <w:rFonts w:asciiTheme="minorBidi" w:hAnsiTheme="minorBidi"/>
          <w:sz w:val="26"/>
          <w:szCs w:val="26"/>
          <w:lang w:bidi="ar-LB"/>
        </w:rPr>
        <w:t>+213.5.54.06.06.59</w:t>
      </w:r>
    </w:p>
    <w:p w:rsidR="003B40BA" w:rsidRPr="00E950CA" w:rsidRDefault="003B40BA" w:rsidP="003B40B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البريد الالكتروني: </w:t>
      </w:r>
      <w:hyperlink r:id="rId6" w:history="1">
        <w:r w:rsidRPr="00E950CA">
          <w:rPr>
            <w:rStyle w:val="Hyperlink"/>
            <w:rFonts w:asciiTheme="minorBidi" w:hAnsiTheme="minorBidi"/>
            <w:sz w:val="26"/>
            <w:szCs w:val="26"/>
          </w:rPr>
          <w:t>amel.lakehal.ons@gmail.com</w:t>
        </w:r>
      </w:hyperlink>
      <w:r w:rsidRPr="00E950CA">
        <w:rPr>
          <w:rFonts w:asciiTheme="minorBidi" w:hAnsiTheme="minorBidi"/>
          <w:sz w:val="26"/>
          <w:szCs w:val="26"/>
          <w:lang w:bidi="ar-LB"/>
        </w:rPr>
        <w:t xml:space="preserve">   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/ </w:t>
      </w:r>
      <w:r w:rsidRPr="00E950CA">
        <w:rPr>
          <w:rFonts w:asciiTheme="minorBidi" w:hAnsiTheme="minorBidi"/>
          <w:sz w:val="26"/>
          <w:szCs w:val="26"/>
          <w:lang w:bidi="ar-LB"/>
        </w:rPr>
        <w:t xml:space="preserve">    </w:t>
      </w:r>
      <w:hyperlink r:id="rId7" w:history="1">
        <w:r w:rsidRPr="00E950CA">
          <w:rPr>
            <w:rStyle w:val="Hyperlink"/>
            <w:rFonts w:asciiTheme="minorBidi" w:hAnsiTheme="minorBidi"/>
            <w:sz w:val="26"/>
            <w:szCs w:val="26"/>
          </w:rPr>
          <w:t>ssamia@ons.dz</w:t>
        </w:r>
      </w:hyperlink>
    </w:p>
    <w:p w:rsidR="003B40BA" w:rsidRPr="00E950CA" w:rsidRDefault="003B40BA" w:rsidP="003B40BA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lang w:bidi="ar-LB"/>
        </w:rPr>
      </w:pP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</w:p>
    <w:p w:rsidR="002918FD" w:rsidRPr="00E950CA" w:rsidRDefault="002918FD" w:rsidP="002918FD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جمهورية مصر العربية</w:t>
      </w:r>
    </w:p>
    <w:p w:rsidR="00A6404C" w:rsidRPr="00E950CA" w:rsidRDefault="00A6404C" w:rsidP="00A6404C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أبو بكر الجندي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eastAsia="Calibri" w:hAnsiTheme="minorBidi"/>
          <w:sz w:val="26"/>
          <w:szCs w:val="26"/>
          <w:rtl/>
          <w:lang w:bidi="ar-OM"/>
        </w:rPr>
      </w:pPr>
      <w:r w:rsidRPr="00E950CA">
        <w:rPr>
          <w:rFonts w:asciiTheme="minorBidi" w:eastAsia="Calibri" w:hAnsiTheme="minorBidi"/>
          <w:sz w:val="26"/>
          <w:szCs w:val="26"/>
          <w:rtl/>
          <w:lang w:bidi="ar-OM"/>
        </w:rPr>
        <w:t>رئيس الجهاز المركزي للتعبئة العامة والإحصاء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eastAsia="Calibri" w:hAnsiTheme="minorBidi"/>
          <w:sz w:val="26"/>
          <w:szCs w:val="26"/>
          <w:rtl/>
          <w:lang w:bidi="ar-OM"/>
        </w:rPr>
      </w:pPr>
      <w:r w:rsidRPr="00E950CA">
        <w:rPr>
          <w:rFonts w:asciiTheme="minorBidi" w:eastAsia="Calibri" w:hAnsiTheme="minorBidi"/>
          <w:sz w:val="26"/>
          <w:szCs w:val="26"/>
          <w:rtl/>
          <w:lang w:bidi="ar-OM"/>
        </w:rPr>
        <w:t>الجهاز المركزي للتعبئة العامة والإحصاء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eastAsia="Calibri" w:hAnsiTheme="minorBidi"/>
          <w:sz w:val="26"/>
          <w:szCs w:val="26"/>
          <w:rtl/>
          <w:lang w:bidi="ar-OM"/>
        </w:rPr>
      </w:pPr>
      <w:r w:rsidRPr="00E950CA">
        <w:rPr>
          <w:rFonts w:asciiTheme="minorBidi" w:eastAsia="Calibri" w:hAnsiTheme="minorBidi"/>
          <w:sz w:val="26"/>
          <w:szCs w:val="26"/>
          <w:rtl/>
          <w:lang w:bidi="ar-OM"/>
        </w:rPr>
        <w:t xml:space="preserve">طريق صلاح سالم – مدينة نصر  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eastAsia="Calibri" w:hAnsiTheme="minorBidi"/>
          <w:sz w:val="26"/>
          <w:szCs w:val="26"/>
          <w:rtl/>
          <w:lang w:bidi="ar-OM"/>
        </w:rPr>
      </w:pPr>
      <w:r w:rsidRPr="00E950CA">
        <w:rPr>
          <w:rFonts w:asciiTheme="minorBidi" w:eastAsia="Calibri" w:hAnsiTheme="minorBidi"/>
          <w:sz w:val="26"/>
          <w:szCs w:val="26"/>
          <w:rtl/>
          <w:lang w:bidi="ar-OM"/>
        </w:rPr>
        <w:t xml:space="preserve">ص.ب: </w:t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>2086</w:t>
      </w:r>
      <w:r w:rsidRPr="00E950CA">
        <w:rPr>
          <w:rFonts w:asciiTheme="minorBidi" w:eastAsia="Calibri" w:hAnsiTheme="minorBidi"/>
          <w:sz w:val="26"/>
          <w:szCs w:val="26"/>
          <w:rtl/>
          <w:lang w:bidi="ar-OM"/>
        </w:rPr>
        <w:t xml:space="preserve"> 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eastAsia="Calibri" w:hAnsiTheme="minorBidi"/>
          <w:sz w:val="26"/>
          <w:szCs w:val="26"/>
          <w:rtl/>
          <w:lang w:bidi="ar-OM"/>
        </w:rPr>
      </w:pPr>
      <w:r w:rsidRPr="00E950CA">
        <w:rPr>
          <w:rFonts w:asciiTheme="minorBidi" w:eastAsia="Calibri" w:hAnsiTheme="minorBidi"/>
          <w:sz w:val="26"/>
          <w:szCs w:val="26"/>
          <w:rtl/>
          <w:lang w:bidi="ar-OM"/>
        </w:rPr>
        <w:t>القاهرة – جمهورية مصر العربية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eastAsia="Calibri" w:hAnsiTheme="minorBidi"/>
          <w:sz w:val="26"/>
          <w:szCs w:val="26"/>
          <w:rtl/>
          <w:lang w:bidi="ar-LB"/>
        </w:rPr>
      </w:pP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 xml:space="preserve">هاتف: </w:t>
      </w:r>
      <w:r w:rsidRPr="00E950CA">
        <w:rPr>
          <w:rFonts w:asciiTheme="minorBidi" w:eastAsia="Calibri" w:hAnsiTheme="minorBidi"/>
          <w:sz w:val="26"/>
          <w:szCs w:val="26"/>
          <w:lang w:bidi="ar-LB"/>
        </w:rPr>
        <w:t>24023031</w:t>
      </w:r>
    </w:p>
    <w:p w:rsidR="00A6404C" w:rsidRPr="00E950CA" w:rsidRDefault="00A6404C" w:rsidP="00A6404C">
      <w:pPr>
        <w:tabs>
          <w:tab w:val="left" w:pos="720"/>
          <w:tab w:val="left" w:pos="1320"/>
        </w:tabs>
        <w:bidi/>
        <w:spacing w:after="0" w:line="240" w:lineRule="auto"/>
        <w:jc w:val="both"/>
        <w:rPr>
          <w:rFonts w:asciiTheme="minorBidi" w:eastAsia="Calibri" w:hAnsiTheme="minorBidi"/>
          <w:sz w:val="26"/>
          <w:szCs w:val="26"/>
          <w:rtl/>
          <w:lang w:bidi="ar-LB"/>
        </w:rPr>
      </w:pP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 xml:space="preserve">فاكس: </w:t>
      </w:r>
      <w:r w:rsidRPr="00E950CA">
        <w:rPr>
          <w:rFonts w:asciiTheme="minorBidi" w:eastAsia="Calibri" w:hAnsiTheme="minorBidi"/>
          <w:sz w:val="26"/>
          <w:szCs w:val="26"/>
          <w:lang w:bidi="ar-LB"/>
        </w:rPr>
        <w:t>24024099</w:t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ab/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ab/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eastAsia="Calibri" w:hAnsiTheme="minorBidi"/>
          <w:sz w:val="26"/>
          <w:szCs w:val="26"/>
          <w:rtl/>
          <w:lang w:bidi="ar-OM"/>
        </w:rPr>
      </w:pPr>
      <w:r w:rsidRPr="00E950CA">
        <w:rPr>
          <w:rFonts w:asciiTheme="minorBidi" w:eastAsia="Calibri" w:hAnsiTheme="minorBidi"/>
          <w:sz w:val="26"/>
          <w:szCs w:val="26"/>
          <w:rtl/>
          <w:lang w:bidi="ar-OM"/>
        </w:rPr>
        <w:t xml:space="preserve">جوال: 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البريد الالكتروني: </w:t>
      </w:r>
      <w:r w:rsidRPr="00E950CA">
        <w:rPr>
          <w:rFonts w:asciiTheme="minorBidi" w:hAnsiTheme="minorBidi"/>
          <w:sz w:val="26"/>
          <w:szCs w:val="26"/>
          <w:lang w:bidi="ar-LB"/>
        </w:rPr>
        <w:fldChar w:fldCharType="begin"/>
      </w:r>
      <w:r w:rsidRPr="00E950CA">
        <w:rPr>
          <w:rFonts w:asciiTheme="minorBidi" w:hAnsiTheme="minorBidi"/>
          <w:sz w:val="26"/>
          <w:szCs w:val="26"/>
          <w:lang w:bidi="ar-LB"/>
        </w:rPr>
        <w:instrText xml:space="preserve"> HYPERLINK "mailto:Abb-sharf@hotmail.com" </w:instrText>
      </w:r>
      <w:r w:rsidRPr="00E950CA">
        <w:rPr>
          <w:rFonts w:asciiTheme="minorBidi" w:hAnsiTheme="minorBidi"/>
          <w:sz w:val="26"/>
          <w:szCs w:val="26"/>
          <w:lang w:bidi="ar-LB"/>
        </w:rPr>
        <w:fldChar w:fldCharType="separate"/>
      </w:r>
      <w:hyperlink r:id="rId8" w:history="1">
        <w:r w:rsidRPr="00E950CA">
          <w:rPr>
            <w:rStyle w:val="Hyperlink"/>
            <w:rFonts w:asciiTheme="minorBidi" w:hAnsiTheme="minorBidi"/>
            <w:sz w:val="26"/>
            <w:szCs w:val="26"/>
          </w:rPr>
          <w:t>pres_capmas@capmas.gov.eg</w:t>
        </w:r>
      </w:hyperlink>
    </w:p>
    <w:p w:rsidR="00A6404C" w:rsidRPr="00E950CA" w:rsidRDefault="00A6404C" w:rsidP="00A6404C">
      <w:pPr>
        <w:bidi/>
        <w:spacing w:after="0" w:line="240" w:lineRule="auto"/>
        <w:jc w:val="both"/>
        <w:rPr>
          <w:rStyle w:val="Hyperlink"/>
          <w:rFonts w:asciiTheme="minorBidi" w:hAnsiTheme="minorBidi"/>
          <w:sz w:val="26"/>
          <w:szCs w:val="26"/>
        </w:rPr>
      </w:pPr>
      <w:r w:rsidRPr="00E950CA">
        <w:rPr>
          <w:rFonts w:asciiTheme="minorBidi" w:hAnsiTheme="minorBidi"/>
          <w:sz w:val="26"/>
          <w:szCs w:val="26"/>
          <w:lang w:bidi="ar-LB"/>
        </w:rPr>
        <w:fldChar w:fldCharType="end"/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eastAsia="Calibri" w:hAnsiTheme="minorBidi"/>
          <w:sz w:val="26"/>
          <w:szCs w:val="26"/>
          <w:lang w:bidi="ar-OM"/>
        </w:rPr>
      </w:pPr>
    </w:p>
    <w:p w:rsidR="002918FD" w:rsidRPr="00E950CA" w:rsidRDefault="002918FD" w:rsidP="00A6404C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عبد المجيد عبد الجواد شرف الدين</w:t>
      </w:r>
    </w:p>
    <w:p w:rsidR="002918FD" w:rsidRPr="00E950CA" w:rsidRDefault="002918FD" w:rsidP="002918FD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ريس الإدارة المركزية للتعداد</w:t>
      </w:r>
    </w:p>
    <w:p w:rsidR="002918FD" w:rsidRPr="00E950CA" w:rsidRDefault="002918FD" w:rsidP="002918FD">
      <w:pPr>
        <w:bidi/>
        <w:spacing w:after="0" w:line="240" w:lineRule="auto"/>
        <w:jc w:val="both"/>
        <w:rPr>
          <w:rFonts w:asciiTheme="minorBidi" w:eastAsia="Calibri" w:hAnsiTheme="minorBidi"/>
          <w:sz w:val="26"/>
          <w:szCs w:val="26"/>
          <w:rtl/>
          <w:lang w:bidi="ar-OM"/>
        </w:rPr>
      </w:pPr>
      <w:r w:rsidRPr="00E950CA">
        <w:rPr>
          <w:rFonts w:asciiTheme="minorBidi" w:eastAsia="Calibri" w:hAnsiTheme="minorBidi"/>
          <w:sz w:val="26"/>
          <w:szCs w:val="26"/>
          <w:rtl/>
          <w:lang w:bidi="ar-OM"/>
        </w:rPr>
        <w:t>الجهاز المركزي للتعبئة العامة والاحصاء</w:t>
      </w:r>
    </w:p>
    <w:p w:rsidR="002918FD" w:rsidRPr="00E950CA" w:rsidRDefault="002918FD" w:rsidP="002918FD">
      <w:pPr>
        <w:bidi/>
        <w:spacing w:after="0" w:line="240" w:lineRule="auto"/>
        <w:jc w:val="both"/>
        <w:rPr>
          <w:rFonts w:asciiTheme="minorBidi" w:eastAsia="Calibri" w:hAnsiTheme="minorBidi"/>
          <w:sz w:val="26"/>
          <w:szCs w:val="26"/>
          <w:rtl/>
          <w:lang w:bidi="ar-OM"/>
        </w:rPr>
      </w:pPr>
      <w:r w:rsidRPr="00E950CA">
        <w:rPr>
          <w:rFonts w:asciiTheme="minorBidi" w:eastAsia="Calibri" w:hAnsiTheme="minorBidi"/>
          <w:sz w:val="26"/>
          <w:szCs w:val="26"/>
          <w:rtl/>
          <w:lang w:bidi="ar-OM"/>
        </w:rPr>
        <w:t xml:space="preserve">طريق صلاح سالم – مدينة نصر  </w:t>
      </w:r>
    </w:p>
    <w:p w:rsidR="002918FD" w:rsidRPr="00E950CA" w:rsidRDefault="002918FD" w:rsidP="002918FD">
      <w:pPr>
        <w:bidi/>
        <w:spacing w:after="0" w:line="240" w:lineRule="auto"/>
        <w:jc w:val="both"/>
        <w:rPr>
          <w:rFonts w:asciiTheme="minorBidi" w:eastAsia="Calibri" w:hAnsiTheme="minorBidi"/>
          <w:sz w:val="26"/>
          <w:szCs w:val="26"/>
          <w:rtl/>
          <w:lang w:bidi="ar-OM"/>
        </w:rPr>
      </w:pPr>
      <w:r w:rsidRPr="00E950CA">
        <w:rPr>
          <w:rFonts w:asciiTheme="minorBidi" w:eastAsia="Calibri" w:hAnsiTheme="minorBidi"/>
          <w:sz w:val="26"/>
          <w:szCs w:val="26"/>
          <w:rtl/>
          <w:lang w:bidi="ar-OM"/>
        </w:rPr>
        <w:t xml:space="preserve">ص.ب: </w:t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>2086</w:t>
      </w:r>
      <w:r w:rsidRPr="00E950CA">
        <w:rPr>
          <w:rFonts w:asciiTheme="minorBidi" w:eastAsia="Calibri" w:hAnsiTheme="minorBidi"/>
          <w:sz w:val="26"/>
          <w:szCs w:val="26"/>
          <w:rtl/>
          <w:lang w:bidi="ar-OM"/>
        </w:rPr>
        <w:t xml:space="preserve"> </w:t>
      </w:r>
    </w:p>
    <w:p w:rsidR="002918FD" w:rsidRPr="00E950CA" w:rsidRDefault="002918FD" w:rsidP="002918FD">
      <w:pPr>
        <w:bidi/>
        <w:spacing w:after="0" w:line="240" w:lineRule="auto"/>
        <w:jc w:val="both"/>
        <w:rPr>
          <w:rFonts w:asciiTheme="minorBidi" w:eastAsia="Calibri" w:hAnsiTheme="minorBidi"/>
          <w:sz w:val="26"/>
          <w:szCs w:val="26"/>
          <w:rtl/>
          <w:lang w:bidi="ar-OM"/>
        </w:rPr>
      </w:pPr>
      <w:r w:rsidRPr="00E950CA">
        <w:rPr>
          <w:rFonts w:asciiTheme="minorBidi" w:eastAsia="Calibri" w:hAnsiTheme="minorBidi"/>
          <w:sz w:val="26"/>
          <w:szCs w:val="26"/>
          <w:rtl/>
          <w:lang w:bidi="ar-OM"/>
        </w:rPr>
        <w:t>القاهرة – جمهورية مصر العربية</w:t>
      </w:r>
    </w:p>
    <w:p w:rsidR="002918FD" w:rsidRPr="00E950CA" w:rsidRDefault="002918FD" w:rsidP="002918FD">
      <w:pPr>
        <w:bidi/>
        <w:spacing w:after="0" w:line="240" w:lineRule="auto"/>
        <w:jc w:val="both"/>
        <w:rPr>
          <w:rFonts w:asciiTheme="minorBidi" w:eastAsia="Calibri" w:hAnsiTheme="minorBidi"/>
          <w:sz w:val="26"/>
          <w:szCs w:val="26"/>
          <w:rtl/>
          <w:lang w:bidi="ar-LB"/>
        </w:rPr>
      </w:pP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>هاتف: 224024968</w:t>
      </w:r>
    </w:p>
    <w:p w:rsidR="002918FD" w:rsidRPr="00E950CA" w:rsidRDefault="002918FD" w:rsidP="002918FD">
      <w:pPr>
        <w:tabs>
          <w:tab w:val="left" w:pos="720"/>
          <w:tab w:val="left" w:pos="1320"/>
        </w:tabs>
        <w:bidi/>
        <w:spacing w:after="0" w:line="240" w:lineRule="auto"/>
        <w:jc w:val="both"/>
        <w:rPr>
          <w:rFonts w:asciiTheme="minorBidi" w:eastAsia="Calibri" w:hAnsiTheme="minorBidi"/>
          <w:sz w:val="26"/>
          <w:szCs w:val="26"/>
          <w:rtl/>
          <w:lang w:bidi="ar-LB"/>
        </w:rPr>
      </w:pP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>فاكس: 224024968</w:t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ab/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ab/>
      </w:r>
    </w:p>
    <w:p w:rsidR="002918FD" w:rsidRPr="00E950CA" w:rsidRDefault="002918FD" w:rsidP="002918FD">
      <w:pPr>
        <w:bidi/>
        <w:spacing w:after="0" w:line="240" w:lineRule="auto"/>
        <w:jc w:val="both"/>
        <w:rPr>
          <w:rFonts w:asciiTheme="minorBidi" w:eastAsia="Calibri" w:hAnsiTheme="minorBidi"/>
          <w:sz w:val="26"/>
          <w:szCs w:val="26"/>
          <w:rtl/>
          <w:lang w:bidi="ar-OM"/>
        </w:rPr>
      </w:pPr>
      <w:r w:rsidRPr="00E950CA">
        <w:rPr>
          <w:rFonts w:asciiTheme="minorBidi" w:eastAsia="Calibri" w:hAnsiTheme="minorBidi"/>
          <w:sz w:val="26"/>
          <w:szCs w:val="26"/>
          <w:rtl/>
          <w:lang w:bidi="ar-OM"/>
        </w:rPr>
        <w:t xml:space="preserve">جوال: </w:t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>2010046800746</w:t>
      </w:r>
    </w:p>
    <w:p w:rsidR="002918FD" w:rsidRPr="00E950CA" w:rsidRDefault="002918FD" w:rsidP="002918FD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OM"/>
        </w:rPr>
      </w:pPr>
      <w:r w:rsidRPr="00E950CA">
        <w:rPr>
          <w:rFonts w:asciiTheme="minorBidi" w:eastAsia="Calibri" w:hAnsiTheme="minorBidi"/>
          <w:sz w:val="26"/>
          <w:szCs w:val="26"/>
          <w:rtl/>
          <w:lang w:bidi="ar-OM"/>
        </w:rPr>
        <w:t>البريد الالكتروني: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 </w:t>
      </w:r>
      <w:hyperlink r:id="rId9" w:history="1">
        <w:r w:rsidRPr="00E950CA">
          <w:rPr>
            <w:rStyle w:val="Hyperlink"/>
            <w:rFonts w:asciiTheme="minorBidi" w:hAnsiTheme="minorBidi"/>
            <w:sz w:val="26"/>
            <w:szCs w:val="26"/>
          </w:rPr>
          <w:t>Abb-sharf@hotmail.com</w:t>
        </w:r>
      </w:hyperlink>
    </w:p>
    <w:p w:rsidR="003B40BA" w:rsidRDefault="003B40BA" w:rsidP="003B40BA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</w:p>
    <w:p w:rsidR="00E950CA" w:rsidRPr="00E950CA" w:rsidRDefault="00E950CA" w:rsidP="00E950CA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lang w:bidi="ar-LB"/>
        </w:rPr>
      </w:pPr>
    </w:p>
    <w:p w:rsidR="002918FD" w:rsidRPr="00E950CA" w:rsidRDefault="002918FD" w:rsidP="002918FD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lastRenderedPageBreak/>
        <w:t>العراق</w:t>
      </w:r>
    </w:p>
    <w:p w:rsidR="00A6404C" w:rsidRPr="00E950CA" w:rsidRDefault="00A6404C" w:rsidP="00A6404C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احمد ياسين عبد الكريم</w:t>
      </w:r>
    </w:p>
    <w:p w:rsidR="00A6404C" w:rsidRPr="00E950CA" w:rsidRDefault="00A6404C" w:rsidP="00A6404C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lang w:bidi="ar-LB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LB"/>
        </w:rPr>
        <w:t>رئيس مبرمجين أقدم / مدير</w:t>
      </w:r>
    </w:p>
    <w:p w:rsidR="00A6404C" w:rsidRPr="00E950CA" w:rsidRDefault="00A6404C" w:rsidP="00A6404C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</w:rPr>
      </w:pPr>
      <w:r w:rsidRPr="00E950CA">
        <w:rPr>
          <w:rFonts w:asciiTheme="minorBidi" w:hAnsiTheme="minorBidi" w:cstheme="minorBidi"/>
          <w:sz w:val="26"/>
          <w:szCs w:val="26"/>
          <w:rtl/>
        </w:rPr>
        <w:t>الجهاز المركزي للإحصاء</w:t>
      </w:r>
    </w:p>
    <w:p w:rsidR="00A6404C" w:rsidRPr="00E950CA" w:rsidRDefault="00A6404C" w:rsidP="00A6404C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</w:rPr>
      </w:pPr>
      <w:r w:rsidRPr="00E950CA">
        <w:rPr>
          <w:rFonts w:asciiTheme="minorBidi" w:hAnsiTheme="minorBidi" w:cstheme="minorBidi"/>
          <w:sz w:val="26"/>
          <w:szCs w:val="26"/>
          <w:rtl/>
        </w:rPr>
        <w:t>بغداد – العراق</w:t>
      </w:r>
    </w:p>
    <w:p w:rsidR="00A6404C" w:rsidRPr="00E950CA" w:rsidRDefault="00A6404C" w:rsidP="00A6404C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</w:rPr>
      </w:pPr>
      <w:r w:rsidRPr="00E950CA">
        <w:rPr>
          <w:rFonts w:asciiTheme="minorBidi" w:hAnsiTheme="minorBidi" w:cstheme="minorBidi"/>
          <w:sz w:val="26"/>
          <w:szCs w:val="26"/>
          <w:rtl/>
        </w:rPr>
        <w:t>هاتف:</w:t>
      </w:r>
    </w:p>
    <w:p w:rsidR="00A6404C" w:rsidRPr="00E950CA" w:rsidRDefault="00A6404C" w:rsidP="00A6404C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</w:rPr>
      </w:pPr>
      <w:r w:rsidRPr="00E950CA">
        <w:rPr>
          <w:rFonts w:asciiTheme="minorBidi" w:hAnsiTheme="minorBidi" w:cstheme="minorBidi"/>
          <w:sz w:val="26"/>
          <w:szCs w:val="26"/>
          <w:rtl/>
        </w:rPr>
        <w:t>فاكس:</w:t>
      </w:r>
    </w:p>
    <w:p w:rsidR="00A6404C" w:rsidRPr="00E950CA" w:rsidRDefault="00A6404C" w:rsidP="00A6404C">
      <w:pPr>
        <w:bidi/>
        <w:spacing w:after="0" w:line="240" w:lineRule="auto"/>
        <w:rPr>
          <w:rFonts w:asciiTheme="minorBidi" w:hAnsiTheme="minorBidi"/>
          <w:sz w:val="26"/>
          <w:szCs w:val="26"/>
          <w:rtl/>
        </w:rPr>
      </w:pPr>
      <w:r w:rsidRPr="00E950CA">
        <w:rPr>
          <w:rFonts w:asciiTheme="minorBidi" w:hAnsiTheme="minorBidi"/>
          <w:sz w:val="26"/>
          <w:szCs w:val="26"/>
          <w:rtl/>
        </w:rPr>
        <w:t>جوال: 002010003018684</w:t>
      </w:r>
    </w:p>
    <w:p w:rsidR="00A6404C" w:rsidRPr="00E950CA" w:rsidRDefault="00A6404C" w:rsidP="00A6404C">
      <w:pPr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</w:rPr>
        <w:t xml:space="preserve">البريد </w:t>
      </w:r>
      <w:r w:rsidR="00E950CA" w:rsidRPr="00E950CA">
        <w:rPr>
          <w:rFonts w:asciiTheme="minorBidi" w:hAnsiTheme="minorBidi" w:hint="cs"/>
          <w:sz w:val="26"/>
          <w:szCs w:val="26"/>
          <w:rtl/>
        </w:rPr>
        <w:t>الإلكتروني</w:t>
      </w:r>
      <w:r w:rsidRPr="00E950CA">
        <w:rPr>
          <w:rFonts w:asciiTheme="minorBidi" w:hAnsiTheme="minorBidi"/>
          <w:sz w:val="26"/>
          <w:szCs w:val="26"/>
          <w:rtl/>
        </w:rPr>
        <w:t xml:space="preserve">: </w:t>
      </w:r>
      <w:hyperlink r:id="rId10" w:history="1">
        <w:r w:rsidRPr="00E950CA">
          <w:rPr>
            <w:rStyle w:val="Hyperlink"/>
            <w:rFonts w:asciiTheme="minorBidi" w:hAnsiTheme="minorBidi"/>
            <w:sz w:val="26"/>
            <w:szCs w:val="26"/>
            <w:lang w:bidi="ar-LB"/>
          </w:rPr>
          <w:t>a2006y@gmail.com</w:t>
        </w:r>
      </w:hyperlink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الاردن</w:t>
      </w:r>
    </w:p>
    <w:p w:rsidR="00A6404C" w:rsidRPr="00E950CA" w:rsidRDefault="00A6404C" w:rsidP="00A6404C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السيد </w:t>
      </w:r>
      <w:r w:rsidRPr="00E950CA">
        <w:rPr>
          <w:rFonts w:asciiTheme="minorBidi" w:hAnsiTheme="minorBidi" w:cstheme="minorBidi"/>
          <w:sz w:val="26"/>
          <w:szCs w:val="26"/>
          <w:rtl/>
          <w:lang w:bidi="ar-LB"/>
        </w:rPr>
        <w:t>محمد شراري العساف</w:t>
      </w: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 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>مدير الاحصاءات السكانية والاجتماعية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دائرة الإحصاءات العامة 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ص. ب: </w:t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>2015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، الرمز البريدي </w:t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>11118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عمّان </w:t>
      </w:r>
      <w:proofErr w:type="gramStart"/>
      <w:r w:rsidRPr="00E950CA">
        <w:rPr>
          <w:rFonts w:asciiTheme="minorBidi" w:hAnsiTheme="minorBidi"/>
          <w:sz w:val="26"/>
          <w:szCs w:val="26"/>
          <w:rtl/>
          <w:lang w:bidi="ar-OM"/>
        </w:rPr>
        <w:t>- الاردن</w:t>
      </w:r>
      <w:proofErr w:type="gramEnd"/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هاتف: </w:t>
      </w:r>
      <w:r w:rsidRPr="00E950CA">
        <w:rPr>
          <w:rFonts w:asciiTheme="minorBidi" w:hAnsiTheme="minorBidi"/>
          <w:sz w:val="26"/>
          <w:szCs w:val="26"/>
          <w:lang w:bidi="ar-LB"/>
        </w:rPr>
        <w:t xml:space="preserve">096265300700 </w:t>
      </w:r>
      <w:proofErr w:type="spellStart"/>
      <w:r w:rsidRPr="00E950CA">
        <w:rPr>
          <w:rFonts w:asciiTheme="minorBidi" w:hAnsiTheme="minorBidi"/>
          <w:sz w:val="26"/>
          <w:szCs w:val="26"/>
          <w:lang w:bidi="ar-LB"/>
        </w:rPr>
        <w:t>ext</w:t>
      </w:r>
      <w:proofErr w:type="spellEnd"/>
      <w:r w:rsidRPr="00E950CA">
        <w:rPr>
          <w:rFonts w:asciiTheme="minorBidi" w:hAnsiTheme="minorBidi"/>
          <w:sz w:val="26"/>
          <w:szCs w:val="26"/>
          <w:lang w:bidi="ar-LB"/>
        </w:rPr>
        <w:t xml:space="preserve"> 1400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فاكس: </w:t>
      </w:r>
      <w:r w:rsidRPr="00E950CA">
        <w:rPr>
          <w:rFonts w:asciiTheme="minorBidi" w:hAnsiTheme="minorBidi"/>
          <w:sz w:val="26"/>
          <w:szCs w:val="26"/>
          <w:lang w:bidi="ar-LB"/>
        </w:rPr>
        <w:t>096265300710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جوال: </w:t>
      </w:r>
      <w:r w:rsidRPr="00E950CA">
        <w:rPr>
          <w:rFonts w:asciiTheme="minorBidi" w:hAnsiTheme="minorBidi"/>
          <w:sz w:val="26"/>
          <w:szCs w:val="26"/>
          <w:lang w:bidi="ar-LB"/>
        </w:rPr>
        <w:t>096275352229</w:t>
      </w:r>
    </w:p>
    <w:p w:rsidR="00A6404C" w:rsidRPr="00E950CA" w:rsidRDefault="00E950CA" w:rsidP="00A6404C">
      <w:pPr>
        <w:tabs>
          <w:tab w:val="left" w:pos="3268"/>
          <w:tab w:val="center" w:pos="4499"/>
        </w:tabs>
        <w:bidi/>
        <w:rPr>
          <w:rFonts w:asciiTheme="minorBidi" w:hAnsiTheme="minorBidi"/>
          <w:sz w:val="26"/>
          <w:szCs w:val="26"/>
          <w:rtl/>
          <w:lang w:bidi="ar-LB"/>
        </w:rPr>
      </w:pPr>
      <w:r>
        <w:rPr>
          <w:rFonts w:asciiTheme="minorBidi" w:hAnsiTheme="minorBidi" w:hint="cs"/>
          <w:sz w:val="26"/>
          <w:szCs w:val="26"/>
          <w:rtl/>
          <w:lang w:bidi="ar-OM"/>
        </w:rPr>
        <w:t>ال</w:t>
      </w:r>
      <w:r w:rsidR="00A6404C" w:rsidRPr="00E950CA">
        <w:rPr>
          <w:rFonts w:asciiTheme="minorBidi" w:hAnsiTheme="minorBidi"/>
          <w:sz w:val="26"/>
          <w:szCs w:val="26"/>
          <w:rtl/>
          <w:lang w:bidi="ar-OM"/>
        </w:rPr>
        <w:t xml:space="preserve">بريد </w:t>
      </w:r>
      <w:r>
        <w:rPr>
          <w:rFonts w:asciiTheme="minorBidi" w:hAnsiTheme="minorBidi" w:hint="cs"/>
          <w:sz w:val="26"/>
          <w:szCs w:val="26"/>
          <w:rtl/>
          <w:lang w:bidi="ar-OM"/>
        </w:rPr>
        <w:t>ال</w:t>
      </w:r>
      <w:r w:rsidR="00A6404C" w:rsidRPr="00E950CA">
        <w:rPr>
          <w:rFonts w:asciiTheme="minorBidi" w:hAnsiTheme="minorBidi"/>
          <w:sz w:val="26"/>
          <w:szCs w:val="26"/>
          <w:rtl/>
          <w:lang w:bidi="ar-OM"/>
        </w:rPr>
        <w:t>إلكتروني:</w:t>
      </w:r>
      <w:r w:rsidR="00A6404C" w:rsidRPr="00E950CA">
        <w:rPr>
          <w:rFonts w:asciiTheme="minorBidi" w:hAnsiTheme="minorBidi"/>
          <w:sz w:val="26"/>
          <w:szCs w:val="26"/>
          <w:rtl/>
        </w:rPr>
        <w:t xml:space="preserve"> </w:t>
      </w:r>
      <w:hyperlink r:id="rId11" w:history="1">
        <w:r w:rsidR="00A6404C" w:rsidRPr="00E950CA">
          <w:rPr>
            <w:rStyle w:val="Hyperlink"/>
            <w:rFonts w:asciiTheme="minorBidi" w:hAnsiTheme="minorBidi"/>
            <w:sz w:val="26"/>
            <w:szCs w:val="26"/>
            <w:lang w:bidi="ar-LB"/>
          </w:rPr>
          <w:t>assaf@dos.gov.jo</w:t>
        </w:r>
      </w:hyperlink>
    </w:p>
    <w:p w:rsidR="00A6404C" w:rsidRPr="00E950CA" w:rsidRDefault="00A6404C" w:rsidP="003B40BA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lang w:bidi="ar-LB"/>
        </w:rPr>
      </w:pPr>
    </w:p>
    <w:p w:rsidR="00BF0B2C" w:rsidRPr="00E950CA" w:rsidRDefault="00EC799A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لبنان</w:t>
      </w:r>
    </w:p>
    <w:p w:rsidR="00BF0B2C" w:rsidRPr="00E950CA" w:rsidRDefault="00EC799A" w:rsidP="00B47AD7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زياد عادل عبدالله</w:t>
      </w:r>
    </w:p>
    <w:p w:rsidR="00BF0B2C" w:rsidRPr="00E950CA" w:rsidRDefault="00EC799A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رئيس مصلحة المركز الالي </w:t>
      </w:r>
      <w:proofErr w:type="spellStart"/>
      <w:r w:rsidRPr="00E950CA">
        <w:rPr>
          <w:rFonts w:asciiTheme="minorBidi" w:hAnsiTheme="minorBidi"/>
          <w:sz w:val="26"/>
          <w:szCs w:val="26"/>
          <w:rtl/>
          <w:lang w:bidi="ar-LB"/>
        </w:rPr>
        <w:t>بالانابة</w:t>
      </w:r>
      <w:proofErr w:type="spellEnd"/>
    </w:p>
    <w:p w:rsidR="00BF0B2C" w:rsidRPr="00E950CA" w:rsidRDefault="00EC799A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>ادارة الاحصاء المركزي</w:t>
      </w:r>
    </w:p>
    <w:p w:rsidR="00BF0B2C" w:rsidRPr="00E950CA" w:rsidRDefault="00EC799A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بيروت </w:t>
      </w:r>
      <w:proofErr w:type="gramStart"/>
      <w:r w:rsidRPr="00E950CA">
        <w:rPr>
          <w:rFonts w:asciiTheme="minorBidi" w:hAnsiTheme="minorBidi"/>
          <w:sz w:val="26"/>
          <w:szCs w:val="26"/>
          <w:rtl/>
          <w:lang w:bidi="ar-LB"/>
        </w:rPr>
        <w:t>- البنان</w:t>
      </w:r>
      <w:proofErr w:type="gramEnd"/>
    </w:p>
    <w:p w:rsidR="00BF0B2C" w:rsidRPr="00E950CA" w:rsidRDefault="00BF0B2C" w:rsidP="00EC799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هاتف: </w:t>
      </w:r>
      <w:r w:rsidR="00EC799A" w:rsidRPr="00E950CA">
        <w:rPr>
          <w:rFonts w:asciiTheme="minorBidi" w:hAnsiTheme="minorBidi"/>
          <w:sz w:val="26"/>
          <w:szCs w:val="26"/>
          <w:lang w:bidi="ar-LB"/>
        </w:rPr>
        <w:t>009611373163</w:t>
      </w:r>
    </w:p>
    <w:p w:rsidR="00EC799A" w:rsidRPr="00E950CA" w:rsidRDefault="00EC799A" w:rsidP="00EC799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فاكس: </w:t>
      </w:r>
      <w:r w:rsidRPr="00E950CA">
        <w:rPr>
          <w:rFonts w:asciiTheme="minorBidi" w:hAnsiTheme="minorBidi"/>
          <w:sz w:val="26"/>
          <w:szCs w:val="26"/>
          <w:lang w:bidi="ar-LB"/>
        </w:rPr>
        <w:t>009611373161</w:t>
      </w:r>
    </w:p>
    <w:p w:rsidR="00BF0B2C" w:rsidRPr="00E950CA" w:rsidRDefault="00BF0B2C" w:rsidP="00EC799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جوال: </w:t>
      </w:r>
      <w:r w:rsidR="00EC799A" w:rsidRPr="00E950CA">
        <w:rPr>
          <w:rFonts w:asciiTheme="minorBidi" w:hAnsiTheme="minorBidi"/>
          <w:sz w:val="26"/>
          <w:szCs w:val="26"/>
          <w:lang w:bidi="ar-LB"/>
        </w:rPr>
        <w:t>009613840270</w:t>
      </w:r>
    </w:p>
    <w:p w:rsidR="00EC799A" w:rsidRPr="00E950CA" w:rsidRDefault="00BF0B2C" w:rsidP="00EC799A">
      <w:pPr>
        <w:bidi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البريد الالكتروني: </w:t>
      </w:r>
      <w:hyperlink r:id="rId12" w:history="1">
        <w:r w:rsidR="00EC799A" w:rsidRPr="00E950CA">
          <w:rPr>
            <w:rStyle w:val="Hyperlink"/>
            <w:rFonts w:asciiTheme="minorBidi" w:hAnsiTheme="minorBidi"/>
            <w:sz w:val="26"/>
            <w:szCs w:val="26"/>
            <w:lang w:bidi="ar-LB"/>
          </w:rPr>
          <w:t>zi_abd@yahoo.com</w:t>
        </w:r>
      </w:hyperlink>
    </w:p>
    <w:p w:rsidR="00EC799A" w:rsidRPr="00E950CA" w:rsidRDefault="00EC799A" w:rsidP="00EC799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OM"/>
        </w:rPr>
      </w:pPr>
    </w:p>
    <w:p w:rsidR="00EC799A" w:rsidRPr="00E950CA" w:rsidRDefault="00EC799A" w:rsidP="00EC799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المغرب</w:t>
      </w:r>
    </w:p>
    <w:p w:rsidR="00EC799A" w:rsidRPr="00E950CA" w:rsidRDefault="00EC799A" w:rsidP="00EC799A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eastAsiaTheme="minorHAnsi" w:hAnsiTheme="minorBidi" w:cstheme="minorBidi"/>
          <w:noProof w:val="0"/>
          <w:sz w:val="26"/>
          <w:szCs w:val="26"/>
          <w:rtl/>
        </w:rPr>
      </w:pPr>
      <w:r w:rsidRPr="00E950CA">
        <w:rPr>
          <w:rFonts w:asciiTheme="minorBidi" w:eastAsiaTheme="minorHAnsi" w:hAnsiTheme="minorBidi" w:cstheme="minorBidi"/>
          <w:noProof w:val="0"/>
          <w:sz w:val="26"/>
          <w:szCs w:val="26"/>
          <w:rtl/>
        </w:rPr>
        <w:t>السيد علي سعود</w:t>
      </w:r>
    </w:p>
    <w:p w:rsidR="00EC799A" w:rsidRPr="00E950CA" w:rsidRDefault="00EC799A" w:rsidP="00EC799A">
      <w:pPr>
        <w:bidi/>
        <w:spacing w:after="0" w:line="240" w:lineRule="auto"/>
        <w:rPr>
          <w:rFonts w:asciiTheme="minorBidi" w:hAnsiTheme="minorBidi"/>
          <w:sz w:val="26"/>
          <w:szCs w:val="26"/>
          <w:rtl/>
        </w:rPr>
      </w:pPr>
      <w:r w:rsidRPr="00E950CA">
        <w:rPr>
          <w:rFonts w:asciiTheme="minorBidi" w:hAnsiTheme="minorBidi"/>
          <w:sz w:val="26"/>
          <w:szCs w:val="26"/>
          <w:rtl/>
        </w:rPr>
        <w:t>إحصائي المندوبية</w:t>
      </w:r>
      <w:r w:rsidRPr="00E950CA">
        <w:rPr>
          <w:rFonts w:asciiTheme="minorBidi" w:hAnsiTheme="minorBidi"/>
          <w:sz w:val="26"/>
          <w:szCs w:val="26"/>
        </w:rPr>
        <w:t xml:space="preserve"> </w:t>
      </w:r>
      <w:r w:rsidRPr="00E950CA">
        <w:rPr>
          <w:rFonts w:asciiTheme="minorBidi" w:hAnsiTheme="minorBidi"/>
          <w:sz w:val="26"/>
          <w:szCs w:val="26"/>
          <w:rtl/>
        </w:rPr>
        <w:t>السامية للتخطيط</w:t>
      </w:r>
    </w:p>
    <w:p w:rsidR="00EC799A" w:rsidRPr="00E950CA" w:rsidRDefault="00EC799A" w:rsidP="00EC799A">
      <w:pPr>
        <w:autoSpaceDE w:val="0"/>
        <w:autoSpaceDN w:val="0"/>
        <w:bidi/>
        <w:adjustRightInd w:val="0"/>
        <w:spacing w:after="0" w:line="240" w:lineRule="auto"/>
        <w:rPr>
          <w:rFonts w:asciiTheme="minorBidi" w:hAnsiTheme="minorBidi"/>
          <w:sz w:val="26"/>
          <w:szCs w:val="26"/>
        </w:rPr>
      </w:pPr>
      <w:r w:rsidRPr="00E950CA">
        <w:rPr>
          <w:rFonts w:asciiTheme="minorBidi" w:hAnsiTheme="minorBidi"/>
          <w:sz w:val="26"/>
          <w:szCs w:val="26"/>
          <w:rtl/>
        </w:rPr>
        <w:t>مديرية</w:t>
      </w:r>
      <w:r w:rsidRPr="00E950CA">
        <w:rPr>
          <w:rFonts w:asciiTheme="minorBidi" w:hAnsiTheme="minorBidi"/>
          <w:sz w:val="26"/>
          <w:szCs w:val="26"/>
        </w:rPr>
        <w:t xml:space="preserve"> </w:t>
      </w:r>
      <w:r w:rsidRPr="00E950CA">
        <w:rPr>
          <w:rFonts w:asciiTheme="minorBidi" w:hAnsiTheme="minorBidi"/>
          <w:sz w:val="26"/>
          <w:szCs w:val="26"/>
          <w:rtl/>
        </w:rPr>
        <w:t>الإحصاء</w:t>
      </w:r>
    </w:p>
    <w:p w:rsidR="00EC799A" w:rsidRPr="00E950CA" w:rsidRDefault="00EC799A" w:rsidP="00EC799A">
      <w:pPr>
        <w:bidi/>
        <w:spacing w:after="0" w:line="240" w:lineRule="auto"/>
        <w:rPr>
          <w:rFonts w:asciiTheme="minorBidi" w:hAnsiTheme="minorBidi"/>
          <w:sz w:val="26"/>
          <w:szCs w:val="26"/>
          <w:rtl/>
        </w:rPr>
      </w:pPr>
      <w:r w:rsidRPr="00E950CA">
        <w:rPr>
          <w:rFonts w:asciiTheme="minorBidi" w:hAnsiTheme="minorBidi"/>
          <w:sz w:val="26"/>
          <w:szCs w:val="26"/>
          <w:rtl/>
        </w:rPr>
        <w:t xml:space="preserve">ص.ب. </w:t>
      </w:r>
      <w:r w:rsidRPr="00E950CA">
        <w:rPr>
          <w:rFonts w:asciiTheme="minorBidi" w:hAnsiTheme="minorBidi"/>
          <w:sz w:val="26"/>
          <w:szCs w:val="26"/>
        </w:rPr>
        <w:t>178</w:t>
      </w:r>
    </w:p>
    <w:p w:rsidR="00EC799A" w:rsidRPr="00E950CA" w:rsidRDefault="00EC799A" w:rsidP="00EC799A">
      <w:pPr>
        <w:bidi/>
        <w:spacing w:after="0" w:line="240" w:lineRule="auto"/>
        <w:rPr>
          <w:rFonts w:asciiTheme="minorBidi" w:hAnsiTheme="minorBidi"/>
          <w:sz w:val="26"/>
          <w:szCs w:val="26"/>
          <w:rtl/>
        </w:rPr>
      </w:pPr>
      <w:r w:rsidRPr="00E950CA">
        <w:rPr>
          <w:rFonts w:asciiTheme="minorBidi" w:hAnsiTheme="minorBidi"/>
          <w:sz w:val="26"/>
          <w:szCs w:val="26"/>
          <w:rtl/>
        </w:rPr>
        <w:t xml:space="preserve">الرمز البريدي: </w:t>
      </w:r>
      <w:r w:rsidRPr="00E950CA">
        <w:rPr>
          <w:rFonts w:asciiTheme="minorBidi" w:hAnsiTheme="minorBidi"/>
          <w:sz w:val="26"/>
          <w:szCs w:val="26"/>
        </w:rPr>
        <w:t>10001</w:t>
      </w:r>
    </w:p>
    <w:p w:rsidR="00EC799A" w:rsidRPr="00E950CA" w:rsidRDefault="00EC799A" w:rsidP="00EC799A">
      <w:pPr>
        <w:bidi/>
        <w:spacing w:after="0" w:line="240" w:lineRule="auto"/>
        <w:rPr>
          <w:rFonts w:asciiTheme="minorBidi" w:hAnsiTheme="minorBidi"/>
          <w:sz w:val="26"/>
          <w:szCs w:val="26"/>
          <w:rtl/>
        </w:rPr>
      </w:pPr>
      <w:proofErr w:type="gramStart"/>
      <w:r w:rsidRPr="00E950CA">
        <w:rPr>
          <w:rFonts w:asciiTheme="minorBidi" w:hAnsiTheme="minorBidi"/>
          <w:sz w:val="26"/>
          <w:szCs w:val="26"/>
          <w:rtl/>
        </w:rPr>
        <w:t>الرباط</w:t>
      </w:r>
      <w:r w:rsidRPr="00E950CA">
        <w:rPr>
          <w:rFonts w:asciiTheme="minorBidi" w:hAnsiTheme="minorBidi"/>
          <w:sz w:val="26"/>
          <w:szCs w:val="26"/>
        </w:rPr>
        <w:t xml:space="preserve"> </w:t>
      </w:r>
      <w:r w:rsidRPr="00E950CA">
        <w:rPr>
          <w:rFonts w:asciiTheme="minorBidi" w:hAnsiTheme="minorBidi"/>
          <w:sz w:val="26"/>
          <w:szCs w:val="26"/>
          <w:rtl/>
        </w:rPr>
        <w:t xml:space="preserve"> -</w:t>
      </w:r>
      <w:proofErr w:type="gramEnd"/>
      <w:r w:rsidRPr="00E950CA">
        <w:rPr>
          <w:rFonts w:asciiTheme="minorBidi" w:hAnsiTheme="minorBidi"/>
          <w:sz w:val="26"/>
          <w:szCs w:val="26"/>
          <w:rtl/>
        </w:rPr>
        <w:t xml:space="preserve"> المغرب</w:t>
      </w:r>
    </w:p>
    <w:p w:rsidR="00EC799A" w:rsidRPr="00E950CA" w:rsidRDefault="00EC799A" w:rsidP="00EC799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</w:rPr>
      </w:pPr>
      <w:r w:rsidRPr="00E950CA">
        <w:rPr>
          <w:rFonts w:asciiTheme="minorBidi" w:hAnsiTheme="minorBidi"/>
          <w:sz w:val="26"/>
          <w:szCs w:val="26"/>
          <w:rtl/>
        </w:rPr>
        <w:t xml:space="preserve">هاتف: </w:t>
      </w:r>
      <w:r w:rsidRPr="00E950CA">
        <w:rPr>
          <w:rFonts w:asciiTheme="minorBidi" w:hAnsiTheme="minorBidi"/>
          <w:sz w:val="26"/>
          <w:szCs w:val="26"/>
        </w:rPr>
        <w:t>(212) 5 37 27 29 00</w:t>
      </w:r>
    </w:p>
    <w:p w:rsidR="00EC799A" w:rsidRPr="00E950CA" w:rsidRDefault="00EC799A" w:rsidP="00EC799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</w:rPr>
      </w:pPr>
      <w:r w:rsidRPr="00E950CA">
        <w:rPr>
          <w:rFonts w:asciiTheme="minorBidi" w:hAnsiTheme="minorBidi"/>
          <w:sz w:val="26"/>
          <w:szCs w:val="26"/>
          <w:rtl/>
        </w:rPr>
        <w:t xml:space="preserve">فاكس: </w:t>
      </w:r>
      <w:r w:rsidRPr="00E950CA">
        <w:rPr>
          <w:rFonts w:asciiTheme="minorBidi" w:hAnsiTheme="minorBidi"/>
          <w:sz w:val="26"/>
          <w:szCs w:val="26"/>
        </w:rPr>
        <w:t>(212) 5 37 77 32 17</w:t>
      </w:r>
    </w:p>
    <w:p w:rsidR="00EC799A" w:rsidRPr="00E950CA" w:rsidRDefault="00EC799A" w:rsidP="00EC799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</w:rPr>
      </w:pPr>
      <w:r w:rsidRPr="00E950CA">
        <w:rPr>
          <w:rFonts w:asciiTheme="minorBidi" w:hAnsiTheme="minorBidi"/>
          <w:sz w:val="26"/>
          <w:szCs w:val="26"/>
          <w:rtl/>
        </w:rPr>
        <w:t xml:space="preserve">جوال: </w:t>
      </w:r>
      <w:r w:rsidRPr="00E950CA">
        <w:rPr>
          <w:rFonts w:asciiTheme="minorBidi" w:hAnsiTheme="minorBidi"/>
          <w:sz w:val="26"/>
          <w:szCs w:val="26"/>
        </w:rPr>
        <w:t>(212) 6 60 97 15 16</w:t>
      </w:r>
    </w:p>
    <w:p w:rsidR="00EC799A" w:rsidRPr="00E950CA" w:rsidRDefault="00EC799A" w:rsidP="00EC799A">
      <w:pPr>
        <w:bidi/>
        <w:rPr>
          <w:rFonts w:asciiTheme="minorBidi" w:hAnsiTheme="minorBidi"/>
          <w:sz w:val="26"/>
          <w:szCs w:val="26"/>
          <w:rtl/>
        </w:rPr>
      </w:pPr>
      <w:r w:rsidRPr="00E950CA">
        <w:rPr>
          <w:rFonts w:asciiTheme="minorBidi" w:hAnsiTheme="minorBidi"/>
          <w:sz w:val="26"/>
          <w:szCs w:val="26"/>
          <w:rtl/>
        </w:rPr>
        <w:t xml:space="preserve">البريد الالكتروني: </w:t>
      </w:r>
      <w:hyperlink r:id="rId13" w:history="1">
        <w:r w:rsidRPr="00E950CA">
          <w:rPr>
            <w:rStyle w:val="Hyperlink"/>
            <w:rFonts w:asciiTheme="minorBidi" w:hAnsiTheme="minorBidi"/>
            <w:sz w:val="26"/>
            <w:szCs w:val="26"/>
          </w:rPr>
          <w:t>a.saoud@hcp.ma</w:t>
        </w:r>
      </w:hyperlink>
    </w:p>
    <w:p w:rsidR="00EC799A" w:rsidRPr="00E950CA" w:rsidRDefault="00EC799A" w:rsidP="00EC799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</w:p>
    <w:p w:rsidR="00EC799A" w:rsidRPr="00E950CA" w:rsidRDefault="00EC799A" w:rsidP="00EC799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lastRenderedPageBreak/>
        <w:t>فلسطين</w:t>
      </w:r>
    </w:p>
    <w:p w:rsidR="00EC799A" w:rsidRPr="00E950CA" w:rsidRDefault="00EC799A" w:rsidP="00AE687B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eastAsiaTheme="minorHAnsi" w:hAnsiTheme="minorBidi" w:cstheme="minorBidi"/>
          <w:noProof w:val="0"/>
          <w:sz w:val="26"/>
          <w:szCs w:val="26"/>
          <w:rtl/>
        </w:rPr>
      </w:pPr>
      <w:r w:rsidRPr="00E950CA">
        <w:rPr>
          <w:rFonts w:asciiTheme="minorBidi" w:eastAsiaTheme="minorHAnsi" w:hAnsiTheme="minorBidi" w:cstheme="minorBidi"/>
          <w:noProof w:val="0"/>
          <w:sz w:val="26"/>
          <w:szCs w:val="26"/>
          <w:rtl/>
        </w:rPr>
        <w:t xml:space="preserve">السيدة اميمة سعد </w:t>
      </w:r>
      <w:r w:rsidR="00AE687B" w:rsidRPr="00E950CA">
        <w:rPr>
          <w:rFonts w:asciiTheme="minorBidi" w:eastAsiaTheme="minorHAnsi" w:hAnsiTheme="minorBidi" w:cstheme="minorBidi"/>
          <w:noProof w:val="0"/>
          <w:sz w:val="26"/>
          <w:szCs w:val="26"/>
          <w:rtl/>
        </w:rPr>
        <w:t>الأحمد</w:t>
      </w:r>
    </w:p>
    <w:p w:rsidR="00AE687B" w:rsidRPr="00E950CA" w:rsidRDefault="00AE687B" w:rsidP="00AE687B">
      <w:pPr>
        <w:autoSpaceDE w:val="0"/>
        <w:autoSpaceDN w:val="0"/>
        <w:bidi/>
        <w:adjustRightInd w:val="0"/>
        <w:spacing w:after="0" w:line="240" w:lineRule="auto"/>
        <w:rPr>
          <w:rFonts w:asciiTheme="minorBidi" w:hAnsiTheme="minorBidi"/>
          <w:sz w:val="26"/>
          <w:szCs w:val="26"/>
          <w:rtl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>مدير دائرة العمليات الفنية في التعداد</w:t>
      </w:r>
      <w:r w:rsidRPr="00E950CA">
        <w:rPr>
          <w:rFonts w:asciiTheme="minorBidi" w:hAnsiTheme="minorBidi"/>
          <w:sz w:val="26"/>
          <w:szCs w:val="26"/>
          <w:rtl/>
        </w:rPr>
        <w:t xml:space="preserve">ات </w:t>
      </w:r>
    </w:p>
    <w:p w:rsidR="00AE687B" w:rsidRPr="00E950CA" w:rsidRDefault="00AE687B" w:rsidP="00AE687B">
      <w:pPr>
        <w:bidi/>
        <w:spacing w:after="0" w:line="240" w:lineRule="auto"/>
        <w:rPr>
          <w:rFonts w:asciiTheme="minorBidi" w:hAnsiTheme="minorBidi"/>
          <w:sz w:val="26"/>
          <w:szCs w:val="26"/>
          <w:rtl/>
        </w:rPr>
      </w:pPr>
      <w:r w:rsidRPr="00E950CA">
        <w:rPr>
          <w:rFonts w:asciiTheme="minorBidi" w:hAnsiTheme="minorBidi"/>
          <w:sz w:val="26"/>
          <w:szCs w:val="26"/>
          <w:rtl/>
        </w:rPr>
        <w:t xml:space="preserve">الجهاز المركزي للإحصاء الفلسطيني </w:t>
      </w:r>
    </w:p>
    <w:p w:rsidR="00EC799A" w:rsidRPr="00E950CA" w:rsidRDefault="00EC799A" w:rsidP="00AE687B">
      <w:pPr>
        <w:bidi/>
        <w:spacing w:after="0" w:line="240" w:lineRule="auto"/>
        <w:rPr>
          <w:rFonts w:asciiTheme="minorBidi" w:hAnsiTheme="minorBidi"/>
          <w:sz w:val="26"/>
          <w:szCs w:val="26"/>
          <w:rtl/>
        </w:rPr>
      </w:pPr>
      <w:r w:rsidRPr="00E950CA">
        <w:rPr>
          <w:rFonts w:asciiTheme="minorBidi" w:hAnsiTheme="minorBidi"/>
          <w:sz w:val="26"/>
          <w:szCs w:val="26"/>
          <w:rtl/>
        </w:rPr>
        <w:t xml:space="preserve">ص.ب. </w:t>
      </w:r>
      <w:r w:rsidR="00AE687B" w:rsidRPr="00E950CA">
        <w:rPr>
          <w:rFonts w:asciiTheme="minorBidi" w:hAnsiTheme="minorBidi"/>
          <w:sz w:val="26"/>
          <w:szCs w:val="26"/>
        </w:rPr>
        <w:t>1647</w:t>
      </w:r>
    </w:p>
    <w:p w:rsidR="00EC799A" w:rsidRPr="00E950CA" w:rsidRDefault="00EC799A" w:rsidP="00AE687B">
      <w:pPr>
        <w:bidi/>
        <w:spacing w:after="0" w:line="240" w:lineRule="auto"/>
        <w:rPr>
          <w:rFonts w:asciiTheme="minorBidi" w:hAnsiTheme="minorBidi"/>
          <w:sz w:val="26"/>
          <w:szCs w:val="26"/>
          <w:rtl/>
        </w:rPr>
      </w:pPr>
      <w:r w:rsidRPr="00E950CA">
        <w:rPr>
          <w:rFonts w:asciiTheme="minorBidi" w:hAnsiTheme="minorBidi"/>
          <w:sz w:val="26"/>
          <w:szCs w:val="26"/>
          <w:rtl/>
        </w:rPr>
        <w:t xml:space="preserve">الرمز البريدي: </w:t>
      </w:r>
      <w:r w:rsidR="00AE687B" w:rsidRPr="00E950CA">
        <w:rPr>
          <w:rFonts w:asciiTheme="minorBidi" w:hAnsiTheme="minorBidi"/>
          <w:sz w:val="26"/>
          <w:szCs w:val="26"/>
          <w:rtl/>
        </w:rPr>
        <w:t>00970</w:t>
      </w:r>
    </w:p>
    <w:p w:rsidR="00EC799A" w:rsidRPr="00E950CA" w:rsidRDefault="00AE687B" w:rsidP="00AE687B">
      <w:pPr>
        <w:bidi/>
        <w:spacing w:after="0" w:line="240" w:lineRule="auto"/>
        <w:rPr>
          <w:rFonts w:asciiTheme="minorBidi" w:hAnsiTheme="minorBidi"/>
          <w:sz w:val="26"/>
          <w:szCs w:val="26"/>
          <w:rtl/>
        </w:rPr>
      </w:pPr>
      <w:r w:rsidRPr="00E950CA">
        <w:rPr>
          <w:rFonts w:asciiTheme="minorBidi" w:hAnsiTheme="minorBidi"/>
          <w:sz w:val="26"/>
          <w:szCs w:val="26"/>
          <w:rtl/>
        </w:rPr>
        <w:t xml:space="preserve">رام الله </w:t>
      </w:r>
      <w:proofErr w:type="gramStart"/>
      <w:r w:rsidRPr="00E950CA">
        <w:rPr>
          <w:rFonts w:asciiTheme="minorBidi" w:hAnsiTheme="minorBidi"/>
          <w:sz w:val="26"/>
          <w:szCs w:val="26"/>
          <w:rtl/>
        </w:rPr>
        <w:t>- فلسطين</w:t>
      </w:r>
      <w:proofErr w:type="gramEnd"/>
    </w:p>
    <w:p w:rsidR="00AE687B" w:rsidRPr="00E950CA" w:rsidRDefault="00EC799A" w:rsidP="00AE687B">
      <w:pPr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</w:rPr>
        <w:t xml:space="preserve">هاتف: </w:t>
      </w:r>
      <w:r w:rsidR="00AE687B" w:rsidRPr="00E950CA">
        <w:rPr>
          <w:rFonts w:asciiTheme="minorBidi" w:hAnsiTheme="minorBidi"/>
          <w:sz w:val="26"/>
          <w:szCs w:val="26"/>
        </w:rPr>
        <w:t>(970/972) 2 2982700</w:t>
      </w:r>
      <w:r w:rsidR="00AE687B" w:rsidRPr="00E950CA">
        <w:rPr>
          <w:rFonts w:asciiTheme="minorBidi" w:hAnsiTheme="minorBidi"/>
          <w:sz w:val="26"/>
          <w:szCs w:val="26"/>
          <w:lang w:bidi="ar-LB"/>
        </w:rPr>
        <w:t xml:space="preserve">  </w:t>
      </w:r>
    </w:p>
    <w:p w:rsidR="00AE687B" w:rsidRPr="00E950CA" w:rsidRDefault="00EC799A" w:rsidP="00AE687B">
      <w:pPr>
        <w:bidi/>
        <w:spacing w:after="0" w:line="240" w:lineRule="auto"/>
        <w:rPr>
          <w:rFonts w:asciiTheme="minorBidi" w:hAnsiTheme="minorBidi"/>
          <w:sz w:val="26"/>
          <w:szCs w:val="26"/>
          <w:lang w:bidi="ar-LB"/>
        </w:rPr>
      </w:pPr>
      <w:r w:rsidRPr="00E950CA">
        <w:rPr>
          <w:rFonts w:asciiTheme="minorBidi" w:hAnsiTheme="minorBidi"/>
          <w:sz w:val="26"/>
          <w:szCs w:val="26"/>
          <w:rtl/>
        </w:rPr>
        <w:t xml:space="preserve">فاكس: </w:t>
      </w:r>
      <w:r w:rsidR="00AE687B" w:rsidRPr="00E950CA">
        <w:rPr>
          <w:rFonts w:asciiTheme="minorBidi" w:hAnsiTheme="minorBidi"/>
          <w:sz w:val="26"/>
          <w:szCs w:val="26"/>
        </w:rPr>
        <w:t>(970/972) 2 2982710</w:t>
      </w:r>
    </w:p>
    <w:p w:rsidR="00AE687B" w:rsidRPr="00E950CA" w:rsidRDefault="00EC799A" w:rsidP="00AE687B">
      <w:pPr>
        <w:bidi/>
        <w:spacing w:after="0" w:line="240" w:lineRule="auto"/>
        <w:rPr>
          <w:rFonts w:asciiTheme="minorBidi" w:hAnsiTheme="minorBidi"/>
          <w:sz w:val="26"/>
          <w:szCs w:val="26"/>
          <w:rtl/>
        </w:rPr>
      </w:pPr>
      <w:r w:rsidRPr="00E950CA">
        <w:rPr>
          <w:rFonts w:asciiTheme="minorBidi" w:hAnsiTheme="minorBidi"/>
          <w:sz w:val="26"/>
          <w:szCs w:val="26"/>
          <w:rtl/>
        </w:rPr>
        <w:t xml:space="preserve">جوال: </w:t>
      </w:r>
      <w:r w:rsidR="00AE687B" w:rsidRPr="00E950CA">
        <w:rPr>
          <w:rFonts w:asciiTheme="minorBidi" w:hAnsiTheme="minorBidi"/>
          <w:sz w:val="26"/>
          <w:szCs w:val="26"/>
        </w:rPr>
        <w:t>(970/972)</w:t>
      </w:r>
      <w:r w:rsidR="00AE687B" w:rsidRPr="00E950CA">
        <w:rPr>
          <w:rFonts w:asciiTheme="minorBidi" w:hAnsiTheme="minorBidi"/>
          <w:sz w:val="26"/>
          <w:szCs w:val="26"/>
          <w:lang w:bidi="ar-LB"/>
        </w:rPr>
        <w:t>0599296394</w:t>
      </w:r>
    </w:p>
    <w:p w:rsidR="00AE687B" w:rsidRPr="00E950CA" w:rsidRDefault="00EC799A" w:rsidP="00AE687B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</w:rPr>
      </w:pPr>
      <w:r w:rsidRPr="00E950CA">
        <w:rPr>
          <w:rFonts w:asciiTheme="minorBidi" w:hAnsiTheme="minorBidi"/>
          <w:sz w:val="26"/>
          <w:szCs w:val="26"/>
          <w:rtl/>
        </w:rPr>
        <w:t xml:space="preserve">البريد الالكتروني: </w:t>
      </w:r>
      <w:hyperlink r:id="rId14" w:history="1">
        <w:r w:rsidR="00AE687B" w:rsidRPr="00E950CA">
          <w:rPr>
            <w:rStyle w:val="Hyperlink"/>
            <w:rFonts w:asciiTheme="minorBidi" w:hAnsiTheme="minorBidi"/>
            <w:sz w:val="26"/>
            <w:szCs w:val="26"/>
          </w:rPr>
          <w:t>diwan@pcb.gov.ps/</w:t>
        </w:r>
      </w:hyperlink>
      <w:r w:rsidR="00AE687B" w:rsidRPr="00E950CA">
        <w:rPr>
          <w:rFonts w:asciiTheme="minorBidi" w:hAnsiTheme="minorBidi"/>
          <w:sz w:val="26"/>
          <w:szCs w:val="26"/>
        </w:rPr>
        <w:t xml:space="preserve"> </w:t>
      </w:r>
      <w:hyperlink r:id="rId15" w:history="1">
        <w:r w:rsidR="00AE687B" w:rsidRPr="00E950CA">
          <w:rPr>
            <w:rStyle w:val="Hyperlink"/>
            <w:rFonts w:asciiTheme="minorBidi" w:hAnsiTheme="minorBidi"/>
            <w:sz w:val="26"/>
            <w:szCs w:val="26"/>
          </w:rPr>
          <w:t>omayma@pcbs.gov.ps</w:t>
        </w:r>
      </w:hyperlink>
    </w:p>
    <w:p w:rsidR="00AE687B" w:rsidRPr="00E950CA" w:rsidRDefault="00AE687B" w:rsidP="00AE687B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</w:rPr>
      </w:pPr>
    </w:p>
    <w:p w:rsidR="00D01D81" w:rsidRPr="00E950CA" w:rsidRDefault="00D01D81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</w:p>
    <w:p w:rsidR="002C7105" w:rsidRPr="00E950CA" w:rsidRDefault="002C7105" w:rsidP="0046478F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المملكة العربية السعودية</w:t>
      </w:r>
    </w:p>
    <w:p w:rsidR="007F3FE4" w:rsidRPr="00E950CA" w:rsidRDefault="007F3FE4" w:rsidP="00B47AD7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فهد عبد العزيز الفهيد</w:t>
      </w:r>
    </w:p>
    <w:p w:rsidR="00AE687B" w:rsidRPr="00E950CA" w:rsidRDefault="00AE687B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EG"/>
        </w:rPr>
        <w:t>وكيل العمليات والمنهجيات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 </w:t>
      </w:r>
    </w:p>
    <w:p w:rsidR="00AE687B" w:rsidRPr="00E950CA" w:rsidRDefault="00AE687B" w:rsidP="00AE687B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>الهيئة العامة للإحصاء</w:t>
      </w:r>
    </w:p>
    <w:p w:rsidR="007F3FE4" w:rsidRPr="00E950CA" w:rsidRDefault="007F3FE4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ص.ب: </w:t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>3735</w:t>
      </w:r>
      <w:r w:rsidR="0089357A" w:rsidRPr="00E950CA">
        <w:rPr>
          <w:rFonts w:asciiTheme="minorBidi" w:eastAsia="Calibri" w:hAnsiTheme="minorBidi"/>
          <w:sz w:val="26"/>
          <w:szCs w:val="26"/>
          <w:rtl/>
          <w:lang w:bidi="ar-LB"/>
        </w:rPr>
        <w:t xml:space="preserve"> 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الرمز البريدي: </w:t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>11481</w:t>
      </w:r>
    </w:p>
    <w:p w:rsidR="007F3FE4" w:rsidRPr="00E950CA" w:rsidRDefault="007F3FE4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الرياض – السعودية</w:t>
      </w:r>
    </w:p>
    <w:p w:rsidR="007F3FE4" w:rsidRPr="00E950CA" w:rsidRDefault="007F3FE4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هاتف: </w:t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>966114123850</w:t>
      </w:r>
    </w:p>
    <w:p w:rsidR="007F3FE4" w:rsidRPr="00E950CA" w:rsidRDefault="007F3FE4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proofErr w:type="gramStart"/>
      <w:r w:rsidRPr="00E950CA">
        <w:rPr>
          <w:rFonts w:asciiTheme="minorBidi" w:hAnsiTheme="minorBidi"/>
          <w:sz w:val="26"/>
          <w:szCs w:val="26"/>
          <w:rtl/>
          <w:lang w:bidi="ar-OM"/>
        </w:rPr>
        <w:t>فاكس: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ab/>
      </w:r>
      <w:proofErr w:type="gramEnd"/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>966114123850</w:t>
      </w:r>
    </w:p>
    <w:p w:rsidR="007F3FE4" w:rsidRPr="00E950CA" w:rsidRDefault="007F3FE4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جوال: </w:t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>966505225683</w:t>
      </w:r>
    </w:p>
    <w:p w:rsidR="007F3FE4" w:rsidRPr="00E950CA" w:rsidRDefault="007F3FE4" w:rsidP="00AE687B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البريد الالكتروني:</w:t>
      </w:r>
      <w:r w:rsidRPr="00E950CA">
        <w:rPr>
          <w:rStyle w:val="Hyperlink"/>
          <w:rFonts w:asciiTheme="minorBidi" w:hAnsiTheme="minorBidi"/>
          <w:sz w:val="26"/>
          <w:szCs w:val="26"/>
          <w:rtl/>
          <w:lang w:bidi="ar-LB"/>
        </w:rPr>
        <w:t xml:space="preserve"> </w:t>
      </w:r>
      <w:r w:rsidR="00AE687B" w:rsidRPr="00E950CA">
        <w:rPr>
          <w:rStyle w:val="Hyperlink"/>
          <w:rFonts w:asciiTheme="minorBidi" w:hAnsiTheme="minorBidi"/>
          <w:sz w:val="26"/>
          <w:szCs w:val="26"/>
          <w:lang w:bidi="ar-LB"/>
        </w:rPr>
        <w:t>alfahead@stats.gov.sa</w:t>
      </w:r>
    </w:p>
    <w:p w:rsidR="007F3FE4" w:rsidRPr="00E950CA" w:rsidRDefault="007F3FE4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LB"/>
        </w:rPr>
      </w:pP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LB"/>
        </w:rPr>
      </w:pPr>
    </w:p>
    <w:p w:rsidR="002C65D4" w:rsidRPr="00E950CA" w:rsidRDefault="002C7105" w:rsidP="00AE687B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السيد </w:t>
      </w:r>
      <w:r w:rsidR="00AE687B" w:rsidRPr="00E950CA">
        <w:rPr>
          <w:rFonts w:asciiTheme="minorBidi" w:hAnsiTheme="minorBidi" w:cstheme="minorBidi"/>
          <w:sz w:val="26"/>
          <w:szCs w:val="26"/>
          <w:rtl/>
          <w:lang w:bidi="ar-OM"/>
        </w:rPr>
        <w:t>فهد محمد المقرن</w:t>
      </w:r>
    </w:p>
    <w:p w:rsidR="002C7105" w:rsidRPr="00E950CA" w:rsidRDefault="00AE687B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EG"/>
        </w:rPr>
        <w:t>مدير إدارة التعداد</w:t>
      </w:r>
    </w:p>
    <w:p w:rsidR="002C7105" w:rsidRPr="00E950CA" w:rsidRDefault="00AE687B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>الهيئة العامة للإحصاء</w:t>
      </w:r>
    </w:p>
    <w:p w:rsidR="002C7105" w:rsidRPr="00E950CA" w:rsidRDefault="002C7105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ص.ب: </w:t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>3735</w:t>
      </w:r>
      <w:r w:rsidR="0089357A" w:rsidRPr="00E950CA">
        <w:rPr>
          <w:rFonts w:asciiTheme="minorBidi" w:eastAsia="Calibri" w:hAnsiTheme="minorBidi"/>
          <w:sz w:val="26"/>
          <w:szCs w:val="26"/>
          <w:rtl/>
          <w:lang w:bidi="ar-LB"/>
        </w:rPr>
        <w:t xml:space="preserve"> 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الرمز البريدي: </w:t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>11481</w:t>
      </w:r>
    </w:p>
    <w:p w:rsidR="002C7105" w:rsidRPr="00E950CA" w:rsidRDefault="002C7105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الرياض – السعودية</w:t>
      </w:r>
    </w:p>
    <w:p w:rsidR="002C7105" w:rsidRPr="00E950CA" w:rsidRDefault="002C7105" w:rsidP="00AE687B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هاتف: </w:t>
      </w:r>
      <w:r w:rsidR="00AE687B" w:rsidRPr="00E950CA">
        <w:rPr>
          <w:rFonts w:asciiTheme="minorBidi" w:hAnsiTheme="minorBidi"/>
          <w:sz w:val="26"/>
          <w:szCs w:val="26"/>
          <w:rtl/>
          <w:lang w:bidi="ar-LB"/>
        </w:rPr>
        <w:t xml:space="preserve">(2223) </w:t>
      </w:r>
      <w:proofErr w:type="gramStart"/>
      <w:r w:rsidR="00AE687B" w:rsidRPr="00E950CA">
        <w:rPr>
          <w:rFonts w:asciiTheme="minorBidi" w:hAnsiTheme="minorBidi"/>
          <w:sz w:val="26"/>
          <w:szCs w:val="26"/>
          <w:rtl/>
          <w:lang w:bidi="ar-LB"/>
        </w:rPr>
        <w:t xml:space="preserve">- </w:t>
      </w:r>
      <w:r w:rsidR="00AE687B" w:rsidRPr="00E950CA">
        <w:rPr>
          <w:rFonts w:asciiTheme="minorBidi" w:hAnsiTheme="minorBidi"/>
          <w:sz w:val="26"/>
          <w:szCs w:val="26"/>
          <w:lang w:bidi="ar-LB"/>
        </w:rPr>
        <w:t xml:space="preserve"> </w:t>
      </w:r>
      <w:proofErr w:type="gramEnd"/>
      <w:r w:rsidR="00AE687B" w:rsidRPr="00E950CA">
        <w:rPr>
          <w:rFonts w:asciiTheme="minorBidi" w:hAnsiTheme="minorBidi"/>
          <w:sz w:val="26"/>
          <w:szCs w:val="26"/>
          <w:rtl/>
          <w:lang w:bidi="ar-LB"/>
        </w:rPr>
        <w:t>009664014138</w:t>
      </w:r>
    </w:p>
    <w:p w:rsidR="002C7105" w:rsidRPr="00E950CA" w:rsidRDefault="002C7105" w:rsidP="00AE687B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proofErr w:type="gramStart"/>
      <w:r w:rsidRPr="00E950CA">
        <w:rPr>
          <w:rFonts w:asciiTheme="minorBidi" w:hAnsiTheme="minorBidi"/>
          <w:sz w:val="26"/>
          <w:szCs w:val="26"/>
          <w:rtl/>
          <w:lang w:bidi="ar-OM"/>
        </w:rPr>
        <w:t>فاكس: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ab/>
      </w:r>
      <w:proofErr w:type="gramEnd"/>
      <w:r w:rsidR="00AE687B" w:rsidRPr="00E950CA">
        <w:rPr>
          <w:rFonts w:asciiTheme="minorBidi" w:hAnsiTheme="minorBidi"/>
          <w:sz w:val="26"/>
          <w:szCs w:val="26"/>
          <w:rtl/>
          <w:lang w:bidi="ar-LB"/>
        </w:rPr>
        <w:t xml:space="preserve">(1523) - </w:t>
      </w:r>
      <w:r w:rsidR="00AE687B" w:rsidRPr="00E950CA">
        <w:rPr>
          <w:rFonts w:asciiTheme="minorBidi" w:hAnsiTheme="minorBidi"/>
          <w:sz w:val="26"/>
          <w:szCs w:val="26"/>
          <w:lang w:bidi="ar-LB"/>
        </w:rPr>
        <w:t xml:space="preserve"> </w:t>
      </w:r>
      <w:r w:rsidR="00AE687B" w:rsidRPr="00E950CA">
        <w:rPr>
          <w:rFonts w:asciiTheme="minorBidi" w:hAnsiTheme="minorBidi"/>
          <w:sz w:val="26"/>
          <w:szCs w:val="26"/>
          <w:rtl/>
          <w:lang w:bidi="ar-LB"/>
        </w:rPr>
        <w:t>009664014138</w:t>
      </w:r>
    </w:p>
    <w:p w:rsidR="002C7105" w:rsidRPr="00E950CA" w:rsidRDefault="002C7105" w:rsidP="00647A94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جوال: </w:t>
      </w:r>
      <w:r w:rsidR="00AE687B" w:rsidRPr="00E950CA">
        <w:rPr>
          <w:rFonts w:asciiTheme="minorBidi" w:hAnsiTheme="minorBidi"/>
          <w:sz w:val="26"/>
          <w:szCs w:val="26"/>
          <w:rtl/>
          <w:lang w:bidi="ar-LB"/>
        </w:rPr>
        <w:t>00966505</w:t>
      </w:r>
      <w:r w:rsidR="00647A94" w:rsidRPr="00E950CA">
        <w:rPr>
          <w:rFonts w:asciiTheme="minorBidi" w:hAnsiTheme="minorBidi"/>
          <w:sz w:val="26"/>
          <w:szCs w:val="26"/>
          <w:rtl/>
          <w:lang w:bidi="ar-LB"/>
        </w:rPr>
        <w:t>217040</w:t>
      </w:r>
    </w:p>
    <w:p w:rsidR="002C7105" w:rsidRPr="00E950CA" w:rsidRDefault="002C7105" w:rsidP="00AE687B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البريد الالكتروني: </w:t>
      </w:r>
      <w:hyperlink r:id="rId16" w:history="1">
        <w:r w:rsidR="00AE687B" w:rsidRPr="00E950CA">
          <w:rPr>
            <w:rStyle w:val="Hyperlink"/>
            <w:rFonts w:asciiTheme="minorBidi" w:hAnsiTheme="minorBidi"/>
            <w:sz w:val="26"/>
            <w:szCs w:val="26"/>
            <w:lang w:bidi="ar-LB"/>
          </w:rPr>
          <w:t>falmegren@stats.gov.sa</w:t>
        </w:r>
      </w:hyperlink>
    </w:p>
    <w:p w:rsidR="002C7105" w:rsidRPr="00E950CA" w:rsidRDefault="002C7105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LB"/>
        </w:rPr>
      </w:pPr>
    </w:p>
    <w:p w:rsidR="00AE687B" w:rsidRPr="00E950CA" w:rsidRDefault="00AE687B" w:rsidP="00AE687B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</w:p>
    <w:p w:rsidR="00E2219E" w:rsidRPr="00E950CA" w:rsidRDefault="00E2219E" w:rsidP="00E2219E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أحمد عبدالعزيز السلبود</w:t>
      </w:r>
    </w:p>
    <w:p w:rsidR="00E2219E" w:rsidRPr="00E950CA" w:rsidRDefault="00E2219E" w:rsidP="00E2219E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</w:rPr>
        <w:t>مدير إدارة تطوير التطبيقات</w:t>
      </w:r>
    </w:p>
    <w:p w:rsidR="00E2219E" w:rsidRPr="00E950CA" w:rsidRDefault="00E2219E" w:rsidP="00E2219E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>الهيئة العامة للإحصاء</w:t>
      </w:r>
    </w:p>
    <w:p w:rsidR="00E2219E" w:rsidRPr="00E950CA" w:rsidRDefault="00E2219E" w:rsidP="00E2219E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ص.ب: </w:t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 xml:space="preserve">3735 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الرمز البريدي: </w:t>
      </w:r>
      <w:r w:rsidRPr="00E950CA">
        <w:rPr>
          <w:rFonts w:asciiTheme="minorBidi" w:eastAsia="Calibri" w:hAnsiTheme="minorBidi"/>
          <w:sz w:val="26"/>
          <w:szCs w:val="26"/>
          <w:rtl/>
          <w:lang w:bidi="ar-LB"/>
        </w:rPr>
        <w:t>11481</w:t>
      </w:r>
    </w:p>
    <w:p w:rsidR="00E2219E" w:rsidRPr="00E950CA" w:rsidRDefault="00E2219E" w:rsidP="00E2219E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الرياض – السعودية</w:t>
      </w:r>
    </w:p>
    <w:p w:rsidR="00E2219E" w:rsidRPr="00E950CA" w:rsidRDefault="00E2219E" w:rsidP="00E2219E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هاتف: </w:t>
      </w:r>
      <w:r w:rsidRPr="00E950CA">
        <w:rPr>
          <w:rFonts w:asciiTheme="minorBidi" w:hAnsiTheme="minorBidi"/>
          <w:sz w:val="26"/>
          <w:szCs w:val="26"/>
          <w:rtl/>
        </w:rPr>
        <w:t>00966114014138 (1209)</w:t>
      </w:r>
    </w:p>
    <w:p w:rsidR="00E2219E" w:rsidRPr="00E950CA" w:rsidRDefault="00E2219E" w:rsidP="00E2219E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فاكس: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ab/>
      </w:r>
    </w:p>
    <w:p w:rsidR="00E2219E" w:rsidRPr="00E950CA" w:rsidRDefault="00E2219E" w:rsidP="00E2219E">
      <w:pPr>
        <w:bidi/>
        <w:spacing w:after="0" w:line="240" w:lineRule="auto"/>
        <w:rPr>
          <w:rFonts w:asciiTheme="minorBidi" w:hAnsiTheme="minorBidi"/>
          <w:sz w:val="26"/>
          <w:szCs w:val="26"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جوال: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00966566662366</w:t>
      </w:r>
    </w:p>
    <w:p w:rsidR="00AE687B" w:rsidRPr="00E950CA" w:rsidRDefault="00E2219E" w:rsidP="00E2219E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البريد الالكتروني: </w:t>
      </w:r>
      <w:hyperlink r:id="rId17" w:history="1">
        <w:r w:rsidRPr="00E950CA">
          <w:rPr>
            <w:rStyle w:val="Hyperlink"/>
            <w:rFonts w:asciiTheme="minorBidi" w:hAnsiTheme="minorBidi"/>
            <w:sz w:val="26"/>
            <w:szCs w:val="26"/>
            <w:lang w:bidi="ar-LB"/>
          </w:rPr>
          <w:t>alsalboud@stats.gov.sa</w:t>
        </w:r>
      </w:hyperlink>
    </w:p>
    <w:p w:rsidR="00E2219E" w:rsidRPr="00E950CA" w:rsidRDefault="00E2219E" w:rsidP="00E2219E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</w:p>
    <w:p w:rsidR="00E2219E" w:rsidRPr="00E950CA" w:rsidRDefault="00E2219E" w:rsidP="00E2219E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</w:p>
    <w:p w:rsidR="0046478F" w:rsidRPr="00E950CA" w:rsidRDefault="0046478F" w:rsidP="0046478F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</w:p>
    <w:p w:rsidR="00381082" w:rsidRPr="00E950CA" w:rsidRDefault="00381082" w:rsidP="00B47AD7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السودان</w:t>
      </w:r>
    </w:p>
    <w:p w:rsidR="00381082" w:rsidRPr="00E950CA" w:rsidRDefault="0045135E" w:rsidP="00B47AD7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مصطفى حسن عثمان</w:t>
      </w:r>
    </w:p>
    <w:p w:rsidR="0045135E" w:rsidRPr="00E950CA" w:rsidRDefault="0045135E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مدير التعداد</w:t>
      </w:r>
    </w:p>
    <w:p w:rsidR="0045135E" w:rsidRPr="00E950CA" w:rsidRDefault="0045135E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الجهاز المركزي للاحصاء الخرطوم</w:t>
      </w:r>
    </w:p>
    <w:p w:rsidR="00777FE7" w:rsidRPr="00E950CA" w:rsidRDefault="0045135E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ص.ب.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700</w:t>
      </w:r>
      <w:r w:rsidR="00777FE7" w:rsidRPr="00E950CA">
        <w:rPr>
          <w:rFonts w:asciiTheme="minorBidi" w:hAnsiTheme="minorBidi"/>
          <w:sz w:val="26"/>
          <w:szCs w:val="26"/>
          <w:rtl/>
          <w:lang w:bidi="ar-OM"/>
        </w:rPr>
        <w:t xml:space="preserve"> </w:t>
      </w:r>
    </w:p>
    <w:p w:rsidR="0045135E" w:rsidRPr="00E950CA" w:rsidRDefault="0045135E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الرمز البريدي: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249</w:t>
      </w:r>
    </w:p>
    <w:p w:rsidR="0045135E" w:rsidRPr="00E950CA" w:rsidRDefault="0045135E" w:rsidP="00E50D5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هاتف: </w:t>
      </w:r>
      <w:r w:rsidR="00E50D5A" w:rsidRPr="00E950CA">
        <w:rPr>
          <w:rFonts w:asciiTheme="minorBidi" w:hAnsiTheme="minorBidi"/>
          <w:sz w:val="26"/>
          <w:szCs w:val="26"/>
          <w:rtl/>
          <w:lang w:bidi="ar-LB"/>
        </w:rPr>
        <w:t>00249183777255</w:t>
      </w:r>
    </w:p>
    <w:p w:rsidR="0045135E" w:rsidRPr="00E950CA" w:rsidRDefault="0045135E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فاكس: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00249183771860</w:t>
      </w:r>
    </w:p>
    <w:p w:rsidR="0045135E" w:rsidRPr="00E950CA" w:rsidRDefault="0045135E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جوال: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00249912691305</w:t>
      </w:r>
    </w:p>
    <w:p w:rsidR="0045135E" w:rsidRPr="00E950CA" w:rsidRDefault="00777FE7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ال</w:t>
      </w:r>
      <w:r w:rsidR="0045135E" w:rsidRPr="00E950CA">
        <w:rPr>
          <w:rFonts w:asciiTheme="minorBidi" w:hAnsiTheme="minorBidi"/>
          <w:sz w:val="26"/>
          <w:szCs w:val="26"/>
          <w:rtl/>
          <w:lang w:bidi="ar-OM"/>
        </w:rPr>
        <w:t xml:space="preserve">بريد 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>ال</w:t>
      </w:r>
      <w:r w:rsidR="0045135E"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الكتروني: </w:t>
      </w:r>
      <w:hyperlink r:id="rId18" w:history="1">
        <w:r w:rsidR="0045135E" w:rsidRPr="00E950CA">
          <w:rPr>
            <w:rStyle w:val="Hyperlink"/>
            <w:rFonts w:asciiTheme="minorBidi" w:eastAsia="Calibri" w:hAnsiTheme="minorBidi"/>
            <w:color w:val="0000FF"/>
            <w:sz w:val="26"/>
            <w:szCs w:val="26"/>
            <w:lang w:bidi="ar-LB"/>
          </w:rPr>
          <w:t>mustafabasha683@gmail.com</w:t>
        </w:r>
      </w:hyperlink>
    </w:p>
    <w:p w:rsidR="0045135E" w:rsidRPr="00E950CA" w:rsidRDefault="0045135E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</w:p>
    <w:p w:rsidR="0046478F" w:rsidRPr="00E950CA" w:rsidRDefault="0046478F" w:rsidP="0046478F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OM"/>
        </w:rPr>
      </w:pPr>
    </w:p>
    <w:p w:rsidR="008D4EB9" w:rsidRPr="00E950CA" w:rsidRDefault="008D4EB9" w:rsidP="00B47AD7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تونس</w:t>
      </w:r>
    </w:p>
    <w:p w:rsidR="00E966B5" w:rsidRPr="00E950CA" w:rsidRDefault="008D4EB9" w:rsidP="00B47AD7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لطفي الحريزي</w:t>
      </w:r>
    </w:p>
    <w:p w:rsidR="008D4EB9" w:rsidRPr="00E950CA" w:rsidRDefault="008D4EB9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مدير الاحصائيات الديموغرافية والاجتماعية</w:t>
      </w:r>
    </w:p>
    <w:p w:rsidR="008D4EB9" w:rsidRPr="00E950CA" w:rsidRDefault="008D4EB9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المعهد الوطني للاحصاء</w:t>
      </w:r>
    </w:p>
    <w:p w:rsidR="008D4EB9" w:rsidRPr="00E950CA" w:rsidRDefault="008D4EB9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>70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 نهج الشام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1002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 تونس</w:t>
      </w:r>
    </w:p>
    <w:p w:rsidR="008D4EB9" w:rsidRPr="00E950CA" w:rsidRDefault="008D4EB9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الرمز البريدي: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1002</w:t>
      </w:r>
    </w:p>
    <w:p w:rsidR="008D4EB9" w:rsidRPr="00E950CA" w:rsidRDefault="008D4EB9" w:rsidP="00161759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هاتف: </w:t>
      </w:r>
      <w:r w:rsidR="00161759" w:rsidRPr="00E950CA">
        <w:rPr>
          <w:rFonts w:asciiTheme="minorBidi" w:hAnsiTheme="minorBidi"/>
          <w:sz w:val="26"/>
          <w:szCs w:val="26"/>
          <w:lang w:bidi="ar-LB"/>
        </w:rPr>
        <w:t>0021671891002</w:t>
      </w:r>
    </w:p>
    <w:p w:rsidR="00161759" w:rsidRPr="00E950CA" w:rsidRDefault="00161759" w:rsidP="00161759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فاكس: </w:t>
      </w:r>
      <w:r w:rsidRPr="00E950CA">
        <w:rPr>
          <w:rFonts w:asciiTheme="minorBidi" w:hAnsiTheme="minorBidi"/>
          <w:sz w:val="26"/>
          <w:szCs w:val="26"/>
          <w:lang w:val="fr-FR" w:bidi="ar-LB"/>
        </w:rPr>
        <w:t>0021671792559</w:t>
      </w:r>
    </w:p>
    <w:p w:rsidR="008D4EB9" w:rsidRPr="00E950CA" w:rsidRDefault="008D4EB9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جوال: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97705777-216</w:t>
      </w:r>
    </w:p>
    <w:p w:rsidR="008D4EB9" w:rsidRPr="00E950CA" w:rsidRDefault="008D4EB9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البريد الالكتروني: </w:t>
      </w:r>
      <w:hyperlink r:id="rId19" w:history="1">
        <w:r w:rsidR="006E5526" w:rsidRPr="00E950CA">
          <w:rPr>
            <w:rStyle w:val="Hyperlink"/>
            <w:rFonts w:asciiTheme="minorBidi" w:eastAsia="Calibri" w:hAnsiTheme="minorBidi"/>
            <w:color w:val="0000FF"/>
            <w:sz w:val="26"/>
            <w:szCs w:val="26"/>
            <w:lang w:bidi="ar-LB"/>
          </w:rPr>
          <w:t>lotfihrizi@gmail.com</w:t>
        </w:r>
      </w:hyperlink>
    </w:p>
    <w:p w:rsidR="008D4EB9" w:rsidRPr="00E950CA" w:rsidRDefault="008D4EB9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</w:p>
    <w:p w:rsidR="00777FE7" w:rsidRPr="00E950CA" w:rsidRDefault="00777FE7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</w:p>
    <w:p w:rsidR="00161759" w:rsidRPr="00E950CA" w:rsidRDefault="00161759" w:rsidP="00161759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اليمن</w:t>
      </w:r>
    </w:p>
    <w:p w:rsidR="00161759" w:rsidRPr="00E950CA" w:rsidRDefault="00161759" w:rsidP="00161759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فارس علي الجهمي</w:t>
      </w:r>
    </w:p>
    <w:p w:rsidR="00161759" w:rsidRPr="00E950CA" w:rsidRDefault="00161759" w:rsidP="00161759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المنسق العام للتعداد</w:t>
      </w:r>
    </w:p>
    <w:p w:rsidR="00161759" w:rsidRPr="00E950CA" w:rsidRDefault="00161759" w:rsidP="00161759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الجهاز المركزي للإحصاء</w:t>
      </w:r>
    </w:p>
    <w:p w:rsidR="00161759" w:rsidRPr="00E950CA" w:rsidRDefault="00161759" w:rsidP="00161759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ص.ب. 13434</w:t>
      </w:r>
    </w:p>
    <w:p w:rsidR="00161759" w:rsidRPr="00E950CA" w:rsidRDefault="00161759" w:rsidP="00161759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صنعاء – اليمن</w:t>
      </w:r>
    </w:p>
    <w:p w:rsidR="00161759" w:rsidRPr="00E950CA" w:rsidRDefault="00161759" w:rsidP="00161759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هاتف: 250108-1-967</w:t>
      </w:r>
    </w:p>
    <w:p w:rsidR="00161759" w:rsidRPr="00E950CA" w:rsidRDefault="00161759" w:rsidP="00161759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فاكس: 250664-1-967</w:t>
      </w:r>
    </w:p>
    <w:p w:rsidR="00161759" w:rsidRPr="00E950CA" w:rsidRDefault="00161759" w:rsidP="00161759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جوال: 772141246-967</w:t>
      </w:r>
    </w:p>
    <w:p w:rsidR="00161759" w:rsidRPr="00E950CA" w:rsidRDefault="00603205" w:rsidP="00161759">
      <w:pPr>
        <w:pStyle w:val="ListParagraph"/>
        <w:bidi/>
        <w:ind w:left="0"/>
        <w:jc w:val="both"/>
        <w:rPr>
          <w:rStyle w:val="Hyperlink"/>
          <w:rFonts w:asciiTheme="minorBidi" w:eastAsia="Calibri" w:hAnsiTheme="minorBidi" w:cstheme="minorBidi"/>
          <w:noProof w:val="0"/>
          <w:color w:val="0000FF"/>
          <w:sz w:val="26"/>
          <w:szCs w:val="26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البريد الالكتروني: </w:t>
      </w:r>
      <w:hyperlink r:id="rId20" w:history="1">
        <w:r w:rsidR="00161759" w:rsidRPr="00E950CA">
          <w:rPr>
            <w:rStyle w:val="Hyperlink"/>
            <w:rFonts w:asciiTheme="minorBidi" w:eastAsia="Calibri" w:hAnsiTheme="minorBidi" w:cstheme="minorBidi"/>
            <w:noProof w:val="0"/>
            <w:color w:val="0000FF"/>
            <w:sz w:val="26"/>
            <w:szCs w:val="26"/>
            <w:lang w:bidi="ar-LB"/>
          </w:rPr>
          <w:t>cso1@y.net.ye</w:t>
        </w:r>
      </w:hyperlink>
    </w:p>
    <w:p w:rsidR="00603205" w:rsidRPr="00E950CA" w:rsidRDefault="00603205" w:rsidP="00603205">
      <w:pPr>
        <w:pStyle w:val="ListParagraph"/>
        <w:bidi/>
        <w:ind w:left="0"/>
        <w:jc w:val="both"/>
        <w:rPr>
          <w:rStyle w:val="Hyperlink"/>
          <w:rFonts w:asciiTheme="minorBidi" w:eastAsia="Calibri" w:hAnsiTheme="minorBidi" w:cstheme="minorBidi"/>
          <w:noProof w:val="0"/>
          <w:color w:val="0000FF"/>
          <w:sz w:val="26"/>
          <w:szCs w:val="26"/>
        </w:rPr>
      </w:pPr>
    </w:p>
    <w:p w:rsidR="00161759" w:rsidRPr="00E950CA" w:rsidRDefault="00161759" w:rsidP="00161759">
      <w:pPr>
        <w:pStyle w:val="ListParagraph"/>
        <w:bidi/>
        <w:ind w:left="0"/>
        <w:jc w:val="both"/>
        <w:rPr>
          <w:rStyle w:val="Hyperlink"/>
          <w:rFonts w:asciiTheme="minorBidi" w:eastAsia="Calibri" w:hAnsiTheme="minorBidi" w:cstheme="minorBidi"/>
          <w:noProof w:val="0"/>
          <w:color w:val="0000FF"/>
          <w:sz w:val="26"/>
          <w:szCs w:val="26"/>
          <w:lang w:bidi="ar-LB"/>
        </w:rPr>
      </w:pPr>
    </w:p>
    <w:p w:rsidR="0045135E" w:rsidRPr="00E950CA" w:rsidRDefault="0045135E" w:rsidP="00B47AD7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</w:rPr>
      </w:pPr>
    </w:p>
    <w:p w:rsidR="00A6404C" w:rsidRPr="00E950CA" w:rsidRDefault="00A6404C">
      <w:pPr>
        <w:rPr>
          <w:rFonts w:asciiTheme="minorBidi" w:hAnsiTheme="minorBidi"/>
          <w:b/>
          <w:bCs/>
          <w:sz w:val="26"/>
          <w:szCs w:val="26"/>
          <w:u w:val="single"/>
          <w:rtl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</w:rPr>
        <w:br w:type="page"/>
      </w:r>
    </w:p>
    <w:p w:rsidR="00E950CA" w:rsidRDefault="00E950CA" w:rsidP="00B47AD7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</w:rPr>
      </w:pPr>
    </w:p>
    <w:p w:rsidR="00381082" w:rsidRDefault="00381082" w:rsidP="00E950CA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</w:rPr>
      </w:pPr>
      <w:proofErr w:type="gramStart"/>
      <w:r w:rsidRPr="00E950CA">
        <w:rPr>
          <w:rFonts w:asciiTheme="minorBidi" w:hAnsiTheme="minorBidi"/>
          <w:b/>
          <w:bCs/>
          <w:sz w:val="26"/>
          <w:szCs w:val="26"/>
          <w:u w:val="single"/>
          <w:rtl/>
        </w:rPr>
        <w:t>ب- جهات</w:t>
      </w:r>
      <w:proofErr w:type="gramEnd"/>
      <w:r w:rsidRPr="00E950CA">
        <w:rPr>
          <w:rFonts w:asciiTheme="minorBidi" w:hAnsiTheme="minorBidi"/>
          <w:b/>
          <w:bCs/>
          <w:sz w:val="26"/>
          <w:szCs w:val="26"/>
          <w:u w:val="single"/>
          <w:rtl/>
        </w:rPr>
        <w:t xml:space="preserve"> حكومية اخرى</w:t>
      </w:r>
    </w:p>
    <w:p w:rsidR="00E950CA" w:rsidRPr="00E950CA" w:rsidRDefault="00E950CA" w:rsidP="00E950CA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</w:rPr>
      </w:pPr>
    </w:p>
    <w:p w:rsidR="00381082" w:rsidRPr="00E950CA" w:rsidRDefault="00381082" w:rsidP="00B47AD7">
      <w:pPr>
        <w:bidi/>
        <w:spacing w:after="0" w:line="240" w:lineRule="auto"/>
        <w:jc w:val="center"/>
        <w:rPr>
          <w:rFonts w:asciiTheme="minorBidi" w:hAnsiTheme="minorBidi"/>
          <w:sz w:val="26"/>
          <w:szCs w:val="26"/>
          <w:rtl/>
          <w:lang w:bidi="ar-OM"/>
        </w:rPr>
      </w:pPr>
    </w:p>
    <w:p w:rsidR="00381082" w:rsidRPr="00E950CA" w:rsidRDefault="00381082" w:rsidP="00B47AD7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lang w:bidi="ar-LB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المركز الاحصائي لدول مجلس التعاون لدول الخليج العربية</w:t>
      </w:r>
      <w:r w:rsidRPr="00E950CA">
        <w:rPr>
          <w:rFonts w:asciiTheme="minorBidi" w:hAnsiTheme="minorBidi"/>
          <w:b/>
          <w:bCs/>
          <w:sz w:val="26"/>
          <w:szCs w:val="26"/>
          <w:u w:val="single"/>
          <w:lang w:bidi="ar-LB"/>
        </w:rPr>
        <w:t xml:space="preserve"> (GCC</w:t>
      </w:r>
      <w:r w:rsidR="0089357A" w:rsidRPr="00E950CA">
        <w:rPr>
          <w:rFonts w:asciiTheme="minorBidi" w:hAnsiTheme="minorBidi"/>
          <w:b/>
          <w:bCs/>
          <w:sz w:val="26"/>
          <w:szCs w:val="26"/>
          <w:u w:val="single"/>
          <w:lang w:bidi="ar-LB"/>
        </w:rPr>
        <w:t>-</w:t>
      </w:r>
      <w:proofErr w:type="gramStart"/>
      <w:r w:rsidRPr="00E950CA">
        <w:rPr>
          <w:rFonts w:asciiTheme="minorBidi" w:hAnsiTheme="minorBidi"/>
          <w:b/>
          <w:bCs/>
          <w:sz w:val="26"/>
          <w:szCs w:val="26"/>
          <w:u w:val="single"/>
          <w:lang w:bidi="ar-LB"/>
        </w:rPr>
        <w:t>STAT )</w:t>
      </w:r>
      <w:proofErr w:type="gramEnd"/>
      <w:r w:rsidRPr="00E950CA">
        <w:rPr>
          <w:rFonts w:asciiTheme="minorBidi" w:hAnsiTheme="minorBidi"/>
          <w:b/>
          <w:bCs/>
          <w:sz w:val="26"/>
          <w:szCs w:val="26"/>
          <w:u w:val="single"/>
          <w:lang w:bidi="ar-LB"/>
        </w:rPr>
        <w:t xml:space="preserve"> </w:t>
      </w:r>
    </w:p>
    <w:p w:rsidR="00381082" w:rsidRPr="00E950CA" w:rsidRDefault="00381082" w:rsidP="00B47AD7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السيدة دعاء سلطان محمد سلمان</w:t>
      </w:r>
    </w:p>
    <w:p w:rsidR="00381082" w:rsidRPr="00E950CA" w:rsidRDefault="00381082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مدير ا</w:t>
      </w:r>
      <w:r w:rsidR="0089357A" w:rsidRPr="00E950CA">
        <w:rPr>
          <w:rFonts w:asciiTheme="minorBidi" w:hAnsiTheme="minorBidi"/>
          <w:sz w:val="26"/>
          <w:szCs w:val="26"/>
          <w:rtl/>
          <w:lang w:bidi="ar-OM"/>
        </w:rPr>
        <w:t>لإ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>حصاءات السكانية والاجتماعية</w:t>
      </w:r>
    </w:p>
    <w:p w:rsidR="00381082" w:rsidRPr="00E950CA" w:rsidRDefault="00381082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lang w:bidi="ar-OM"/>
        </w:rPr>
        <w:t>GCC</w:t>
      </w:r>
      <w:r w:rsidR="0089357A" w:rsidRPr="00E950CA">
        <w:rPr>
          <w:rFonts w:asciiTheme="minorBidi" w:hAnsiTheme="minorBidi"/>
          <w:sz w:val="26"/>
          <w:szCs w:val="26"/>
          <w:lang w:bidi="ar-OM"/>
        </w:rPr>
        <w:t>-</w:t>
      </w:r>
      <w:r w:rsidRPr="00E950CA">
        <w:rPr>
          <w:rFonts w:asciiTheme="minorBidi" w:hAnsiTheme="minorBidi"/>
          <w:sz w:val="26"/>
          <w:szCs w:val="26"/>
          <w:lang w:bidi="ar-OM"/>
        </w:rPr>
        <w:t>STAT</w:t>
      </w:r>
    </w:p>
    <w:p w:rsidR="00381082" w:rsidRPr="00E950CA" w:rsidRDefault="00381082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شارع المعارض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677</w:t>
      </w:r>
    </w:p>
    <w:p w:rsidR="00777FE7" w:rsidRPr="00E950CA" w:rsidRDefault="00381082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ص.ب.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840</w:t>
      </w:r>
      <w:r w:rsidR="00777FE7" w:rsidRPr="00E950CA">
        <w:rPr>
          <w:rFonts w:asciiTheme="minorBidi" w:hAnsiTheme="minorBidi"/>
          <w:sz w:val="26"/>
          <w:szCs w:val="26"/>
          <w:rtl/>
          <w:lang w:bidi="ar-OM"/>
        </w:rPr>
        <w:t xml:space="preserve"> </w:t>
      </w:r>
    </w:p>
    <w:p w:rsidR="00381082" w:rsidRPr="00E950CA" w:rsidRDefault="00381082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الرمز البريدي: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133</w:t>
      </w:r>
    </w:p>
    <w:p w:rsidR="00381082" w:rsidRPr="00E950CA" w:rsidRDefault="00381082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مسقط – سلطنة عمان</w:t>
      </w:r>
    </w:p>
    <w:p w:rsidR="00381082" w:rsidRPr="00E950CA" w:rsidRDefault="00381082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هاتف: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24346475-968</w:t>
      </w:r>
    </w:p>
    <w:p w:rsidR="00381082" w:rsidRPr="00E950CA" w:rsidRDefault="00381082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فاكس: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24343228-968</w:t>
      </w:r>
    </w:p>
    <w:p w:rsidR="00381082" w:rsidRPr="00E950CA" w:rsidRDefault="00381082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جوال: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96634400-968</w:t>
      </w:r>
      <w:r w:rsidR="00FA34E4" w:rsidRPr="00E950CA">
        <w:rPr>
          <w:rFonts w:asciiTheme="minorBidi" w:hAnsiTheme="minorBidi"/>
          <w:sz w:val="26"/>
          <w:szCs w:val="26"/>
          <w:rtl/>
          <w:lang w:bidi="ar-LB"/>
        </w:rPr>
        <w:t xml:space="preserve"> /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36136131-973</w:t>
      </w:r>
    </w:p>
    <w:p w:rsidR="00B47AD7" w:rsidRPr="00E950CA" w:rsidRDefault="00381082" w:rsidP="00B47AD7">
      <w:pPr>
        <w:bidi/>
        <w:spacing w:after="0" w:line="240" w:lineRule="auto"/>
        <w:jc w:val="both"/>
        <w:rPr>
          <w:rStyle w:val="Hyperlink"/>
          <w:rFonts w:asciiTheme="minorBidi" w:eastAsia="Calibri" w:hAnsiTheme="minorBidi"/>
          <w:color w:val="0000FF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البريد ا</w:t>
      </w:r>
      <w:r w:rsidR="0089357A" w:rsidRPr="00E950CA">
        <w:rPr>
          <w:rFonts w:asciiTheme="minorBidi" w:hAnsiTheme="minorBidi"/>
          <w:sz w:val="26"/>
          <w:szCs w:val="26"/>
          <w:rtl/>
          <w:lang w:bidi="ar-OM"/>
        </w:rPr>
        <w:t>لإ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لكتروني: </w:t>
      </w:r>
      <w:hyperlink r:id="rId21" w:history="1">
        <w:r w:rsidRPr="00E950CA">
          <w:rPr>
            <w:rStyle w:val="Hyperlink"/>
            <w:rFonts w:asciiTheme="minorBidi" w:eastAsia="Calibri" w:hAnsiTheme="minorBidi"/>
            <w:color w:val="0000FF"/>
            <w:sz w:val="26"/>
            <w:szCs w:val="26"/>
            <w:lang w:bidi="ar-LB"/>
          </w:rPr>
          <w:t>dsultan@gccstat.org</w:t>
        </w:r>
      </w:hyperlink>
      <w:r w:rsidR="00FA34E4" w:rsidRPr="00E950CA">
        <w:rPr>
          <w:rStyle w:val="Hyperlink"/>
          <w:rFonts w:asciiTheme="minorBidi" w:eastAsia="Calibri" w:hAnsiTheme="minorBidi"/>
          <w:color w:val="0000FF"/>
          <w:sz w:val="26"/>
          <w:szCs w:val="26"/>
          <w:rtl/>
          <w:lang w:bidi="ar-LB"/>
        </w:rPr>
        <w:t xml:space="preserve"> </w:t>
      </w:r>
    </w:p>
    <w:p w:rsidR="00381082" w:rsidRPr="00E950CA" w:rsidRDefault="00F438BD" w:rsidP="00B47AD7">
      <w:pPr>
        <w:bidi/>
        <w:spacing w:after="0" w:line="240" w:lineRule="auto"/>
        <w:jc w:val="both"/>
        <w:rPr>
          <w:rStyle w:val="Hyperlink"/>
          <w:rFonts w:asciiTheme="minorBidi" w:eastAsia="Calibri" w:hAnsiTheme="minorBidi"/>
          <w:color w:val="0000FF"/>
          <w:sz w:val="26"/>
          <w:szCs w:val="26"/>
          <w:rtl/>
          <w:lang w:bidi="ar-LB"/>
        </w:rPr>
      </w:pPr>
      <w:hyperlink r:id="rId22" w:history="1">
        <w:r w:rsidR="00381082" w:rsidRPr="00E950CA">
          <w:rPr>
            <w:rStyle w:val="Hyperlink"/>
            <w:rFonts w:asciiTheme="minorBidi" w:eastAsia="Calibri" w:hAnsiTheme="minorBidi"/>
            <w:color w:val="0000FF"/>
            <w:sz w:val="26"/>
            <w:szCs w:val="26"/>
            <w:lang w:bidi="ar-LB"/>
          </w:rPr>
          <w:t>dalharban@gmail.com</w:t>
        </w:r>
      </w:hyperlink>
    </w:p>
    <w:p w:rsidR="00B47AD7" w:rsidRPr="00E950CA" w:rsidRDefault="00B47AD7" w:rsidP="00B47AD7">
      <w:pPr>
        <w:bidi/>
        <w:spacing w:after="0" w:line="240" w:lineRule="auto"/>
        <w:jc w:val="both"/>
        <w:rPr>
          <w:rStyle w:val="Hyperlink"/>
          <w:rFonts w:asciiTheme="minorBidi" w:eastAsia="Calibri" w:hAnsiTheme="minorBidi"/>
          <w:color w:val="0000FF"/>
          <w:sz w:val="26"/>
          <w:szCs w:val="26"/>
          <w:lang w:bidi="ar-LB"/>
        </w:rPr>
      </w:pPr>
    </w:p>
    <w:p w:rsidR="00381082" w:rsidRPr="00E950CA" w:rsidRDefault="00381082" w:rsidP="00B47AD7">
      <w:pPr>
        <w:bidi/>
        <w:spacing w:after="0" w:line="240" w:lineRule="auto"/>
        <w:jc w:val="both"/>
        <w:rPr>
          <w:rStyle w:val="Hyperlink"/>
          <w:rFonts w:asciiTheme="minorBidi" w:eastAsia="Calibri" w:hAnsiTheme="minorBidi"/>
          <w:color w:val="0000FF"/>
          <w:sz w:val="26"/>
          <w:szCs w:val="26"/>
          <w:rtl/>
          <w:lang w:bidi="ar-LB"/>
        </w:rPr>
      </w:pPr>
    </w:p>
    <w:p w:rsidR="00777FE7" w:rsidRPr="00E950CA" w:rsidRDefault="008377D1" w:rsidP="00B47AD7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lang w:bidi="ar-LB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الامانة العامة للمجلس التنفيذي – عجمان</w:t>
      </w:r>
    </w:p>
    <w:p w:rsidR="008377D1" w:rsidRPr="00E950CA" w:rsidRDefault="008377D1" w:rsidP="008377D1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السيدة هاجر سعيد الحبيشي</w:t>
      </w:r>
    </w:p>
    <w:p w:rsidR="008377D1" w:rsidRPr="00E950CA" w:rsidRDefault="008377D1" w:rsidP="008377D1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EG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EG"/>
        </w:rPr>
        <w:t>مدير إدارة الاحصاء والبحوث بالتكليف / مساعد المدير العام للتعداد</w:t>
      </w:r>
    </w:p>
    <w:p w:rsidR="008377D1" w:rsidRPr="00E950CA" w:rsidRDefault="008377D1" w:rsidP="008377D1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EG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EG"/>
        </w:rPr>
        <w:t>الامانة العامة للمجلس التنفيذي – عجمان</w:t>
      </w:r>
    </w:p>
    <w:p w:rsidR="008377D1" w:rsidRPr="00E950CA" w:rsidRDefault="008377D1" w:rsidP="008377D1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ص.ب. 6556</w:t>
      </w:r>
    </w:p>
    <w:p w:rsidR="008377D1" w:rsidRPr="00E950CA" w:rsidRDefault="008377D1" w:rsidP="008377D1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عجمان – الامارات العربية المتحدة</w:t>
      </w:r>
    </w:p>
    <w:p w:rsidR="008377D1" w:rsidRPr="00E950CA" w:rsidRDefault="008377D1" w:rsidP="008377D1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هاتف: </w:t>
      </w:r>
      <w:r w:rsidRPr="00E950CA">
        <w:rPr>
          <w:rFonts w:asciiTheme="minorBidi" w:hAnsiTheme="minorBidi" w:cstheme="minorBidi"/>
          <w:sz w:val="26"/>
          <w:szCs w:val="26"/>
          <w:lang w:bidi="ar-LB"/>
        </w:rPr>
        <w:t>00971561180601</w:t>
      </w:r>
    </w:p>
    <w:p w:rsidR="008377D1" w:rsidRPr="00E950CA" w:rsidRDefault="008377D1" w:rsidP="008377D1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فاكس:</w:t>
      </w:r>
    </w:p>
    <w:p w:rsidR="008377D1" w:rsidRPr="00E950CA" w:rsidRDefault="008377D1" w:rsidP="008377D1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جوال: </w:t>
      </w:r>
      <w:r w:rsidRPr="00E950CA">
        <w:rPr>
          <w:rFonts w:asciiTheme="minorBidi" w:hAnsiTheme="minorBidi" w:cstheme="minorBidi"/>
          <w:sz w:val="26"/>
          <w:szCs w:val="26"/>
          <w:lang w:bidi="ar-LB"/>
        </w:rPr>
        <w:t>00971561180601</w:t>
      </w:r>
    </w:p>
    <w:p w:rsidR="008377D1" w:rsidRPr="00E950CA" w:rsidRDefault="008377D1" w:rsidP="008377D1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AE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البريد الالكتروني: </w:t>
      </w:r>
      <w:hyperlink r:id="rId23" w:history="1">
        <w:r w:rsidRPr="00E950CA">
          <w:rPr>
            <w:rStyle w:val="Hyperlink"/>
            <w:rFonts w:asciiTheme="minorBidi" w:hAnsiTheme="minorBidi" w:cstheme="minorBidi"/>
            <w:sz w:val="26"/>
            <w:szCs w:val="26"/>
            <w:lang w:bidi="ar-AE"/>
          </w:rPr>
          <w:t>hsaeed@ajman.ae</w:t>
        </w:r>
      </w:hyperlink>
    </w:p>
    <w:p w:rsidR="008377D1" w:rsidRPr="00E950CA" w:rsidRDefault="008377D1" w:rsidP="008377D1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lang w:bidi="ar-OM"/>
        </w:rPr>
      </w:pPr>
    </w:p>
    <w:p w:rsidR="00A6404C" w:rsidRPr="00E950CA" w:rsidRDefault="00A6404C" w:rsidP="00A6404C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</w:p>
    <w:p w:rsidR="0089357A" w:rsidRPr="00E950CA" w:rsidRDefault="00E50D5A" w:rsidP="00E50D5A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مجدي عبدالرحمن فرحات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مدير تنفيذي / مستشار إدارة مشروع تعداد عجمان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كفاءات الدولية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ص.ب. 18807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دبي – الامارات العربية المتحدة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هاتف: 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فاكس: 00971555668658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جوال: 00971567642735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البريد الالكتروني: </w:t>
      </w:r>
      <w:hyperlink r:id="rId24" w:history="1">
        <w:r w:rsidRPr="00E950CA">
          <w:rPr>
            <w:rStyle w:val="Hyperlink"/>
            <w:rFonts w:asciiTheme="minorBidi" w:hAnsiTheme="minorBidi" w:cstheme="minorBidi"/>
            <w:sz w:val="26"/>
            <w:szCs w:val="26"/>
            <w:lang w:bidi="ar-OM"/>
          </w:rPr>
          <w:t>ed@kafaat-inter.com</w:t>
        </w:r>
      </w:hyperlink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lang w:bidi="ar-LB"/>
        </w:rPr>
      </w:pP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lang w:bidi="ar-LB"/>
        </w:rPr>
      </w:pP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lang w:bidi="ar-LB"/>
        </w:rPr>
      </w:pP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lang w:bidi="ar-LB"/>
        </w:rPr>
      </w:pP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lang w:bidi="ar-LB"/>
        </w:rPr>
      </w:pP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lang w:bidi="ar-LB"/>
        </w:rPr>
      </w:pP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lang w:bidi="ar-LB"/>
        </w:rPr>
      </w:pP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lang w:bidi="ar-LB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lastRenderedPageBreak/>
        <w:t>دائرة الاحصاء والتنمية المجتمعية</w:t>
      </w:r>
      <w:r w:rsidRPr="00E950CA">
        <w:rPr>
          <w:rFonts w:asciiTheme="minorBidi" w:hAnsiTheme="minorBidi"/>
          <w:b/>
          <w:bCs/>
          <w:sz w:val="26"/>
          <w:szCs w:val="26"/>
          <w:u w:val="single"/>
          <w:lang w:bidi="ar-LB"/>
        </w:rPr>
        <w:t xml:space="preserve">/ </w:t>
      </w: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حكومة الشارقة</w:t>
      </w:r>
    </w:p>
    <w:p w:rsidR="00A6404C" w:rsidRPr="00E950CA" w:rsidRDefault="00A6404C" w:rsidP="00A6404C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علي</w:t>
      </w:r>
      <w:r w:rsidRPr="00E950CA">
        <w:rPr>
          <w:rFonts w:asciiTheme="minorBidi" w:hAnsiTheme="minorBidi" w:cstheme="minorBidi"/>
          <w:sz w:val="26"/>
          <w:szCs w:val="26"/>
          <w:lang w:bidi="ar-OM"/>
        </w:rPr>
        <w:t xml:space="preserve"> </w:t>
      </w:r>
      <w:r w:rsidRPr="00E950CA">
        <w:rPr>
          <w:rFonts w:asciiTheme="minorBidi" w:hAnsiTheme="minorBidi" w:cstheme="minorBidi"/>
          <w:sz w:val="26"/>
          <w:szCs w:val="26"/>
          <w:rtl/>
          <w:lang w:bidi="ar-LB"/>
        </w:rPr>
        <w:t xml:space="preserve"> بن</w:t>
      </w: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 محبوب الرئيسي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مستشار الاحصاء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دائرة الاحصاء والتنمية المجتمعية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حكومة الشارقة ص.ب.: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60606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الشارقة – الامارات العربية المتحدة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هاتف: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97165191777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فاكس: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97165370666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جوال: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971508144822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Style w:val="Hyperlink"/>
          <w:rFonts w:asciiTheme="minorBidi" w:eastAsia="Calibri" w:hAnsiTheme="minorBidi"/>
          <w:color w:val="0000FF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البريد الالكتروني: </w:t>
      </w:r>
      <w:hyperlink r:id="rId25" w:history="1">
        <w:r w:rsidRPr="00E950CA">
          <w:rPr>
            <w:rStyle w:val="Hyperlink"/>
            <w:rFonts w:asciiTheme="minorBidi" w:eastAsia="Calibri" w:hAnsiTheme="minorBidi"/>
            <w:color w:val="0000FF"/>
            <w:sz w:val="26"/>
            <w:szCs w:val="26"/>
            <w:lang w:bidi="ar-LB"/>
          </w:rPr>
          <w:t>alimahbub@hotmail.com</w:t>
        </w:r>
      </w:hyperlink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eastAsia="Times New Roman" w:hAnsiTheme="minorBidi"/>
          <w:noProof/>
          <w:sz w:val="26"/>
          <w:szCs w:val="26"/>
          <w:lang w:bidi="ar-OM"/>
        </w:rPr>
      </w:pP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eastAsia="Times New Roman" w:hAnsiTheme="minorBidi"/>
          <w:noProof/>
          <w:sz w:val="26"/>
          <w:szCs w:val="26"/>
          <w:rtl/>
          <w:lang w:bidi="ar-OM"/>
        </w:rPr>
      </w:pPr>
    </w:p>
    <w:p w:rsidR="00A6404C" w:rsidRPr="00E950CA" w:rsidRDefault="00A6404C" w:rsidP="00A6404C">
      <w:pPr>
        <w:pStyle w:val="ListParagraph"/>
        <w:numPr>
          <w:ilvl w:val="0"/>
          <w:numId w:val="3"/>
        </w:numPr>
        <w:bidi/>
        <w:jc w:val="both"/>
        <w:rPr>
          <w:rFonts w:asciiTheme="minorBidi" w:hAnsiTheme="minorBidi" w:cstheme="minorBidi"/>
          <w:sz w:val="26"/>
          <w:szCs w:val="26"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سعيد محممد زمزم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مسؤول المتابعة والتقييم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دائرة الاحصاء والتنمية المجتمعية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حكومة الشارقة ص.ب.: 60606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الشارقة – الامارات العربية المتحدة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هاتف: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97165191777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فاكس: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97165370666</w:t>
      </w:r>
    </w:p>
    <w:p w:rsidR="00A6404C" w:rsidRPr="00E950CA" w:rsidRDefault="00A6404C" w:rsidP="00A6404C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جوال: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971506772723</w:t>
      </w:r>
    </w:p>
    <w:p w:rsidR="00A6404C" w:rsidRPr="00E950CA" w:rsidRDefault="00A6404C" w:rsidP="00A6404C">
      <w:pPr>
        <w:bidi/>
        <w:jc w:val="both"/>
        <w:rPr>
          <w:rFonts w:asciiTheme="minorBidi" w:hAnsiTheme="minorBidi"/>
          <w:sz w:val="26"/>
          <w:szCs w:val="26"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البريد الالكتروني: </w:t>
      </w:r>
      <w:hyperlink r:id="rId26" w:history="1">
        <w:r w:rsidRPr="00E950CA">
          <w:rPr>
            <w:rStyle w:val="Hyperlink"/>
            <w:rFonts w:asciiTheme="minorBidi" w:hAnsiTheme="minorBidi"/>
            <w:sz w:val="26"/>
            <w:szCs w:val="26"/>
            <w:lang w:bidi="ar-OM"/>
          </w:rPr>
          <w:t>szamzam@dscd.ae</w:t>
        </w:r>
      </w:hyperlink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LB"/>
        </w:rPr>
      </w:pPr>
    </w:p>
    <w:p w:rsidR="00A6404C" w:rsidRPr="00E950CA" w:rsidRDefault="00A6404C" w:rsidP="00A6404C">
      <w:pPr>
        <w:tabs>
          <w:tab w:val="left" w:pos="3735"/>
        </w:tabs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المسار</w:t>
      </w:r>
      <w:r w:rsidRPr="00E950CA">
        <w:rPr>
          <w:rFonts w:asciiTheme="minorBidi" w:hAnsiTheme="minorBidi"/>
          <w:b/>
          <w:bCs/>
          <w:sz w:val="26"/>
          <w:szCs w:val="26"/>
          <w:u w:val="single"/>
          <w:lang w:bidi="ar-LB"/>
        </w:rPr>
        <w:t xml:space="preserve"> </w:t>
      </w: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(</w:t>
      </w:r>
      <w:proofErr w:type="spellStart"/>
      <w:r w:rsidRPr="00E950CA">
        <w:rPr>
          <w:rFonts w:asciiTheme="minorBidi" w:hAnsiTheme="minorBidi"/>
          <w:b/>
          <w:bCs/>
          <w:sz w:val="26"/>
          <w:szCs w:val="26"/>
          <w:u w:val="single"/>
          <w:lang w:bidi="ar-LB"/>
        </w:rPr>
        <w:t>Mobisoft</w:t>
      </w:r>
      <w:proofErr w:type="spellEnd"/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)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lang w:bidi="ar-OM"/>
        </w:rPr>
      </w:pPr>
    </w:p>
    <w:p w:rsidR="009F1323" w:rsidRPr="00E950CA" w:rsidRDefault="009F1323" w:rsidP="00A93ED6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السيد </w:t>
      </w:r>
      <w:r w:rsidR="00A93ED6" w:rsidRPr="00E950CA">
        <w:rPr>
          <w:rFonts w:asciiTheme="minorBidi" w:hAnsiTheme="minorBidi" w:cstheme="minorBidi"/>
          <w:sz w:val="26"/>
          <w:szCs w:val="26"/>
          <w:rtl/>
          <w:lang w:bidi="ar-OM"/>
        </w:rPr>
        <w:t>عمران علان</w:t>
      </w:r>
    </w:p>
    <w:p w:rsidR="009F1323" w:rsidRPr="00E950CA" w:rsidRDefault="009F1323" w:rsidP="00A93ED6">
      <w:pPr>
        <w:tabs>
          <w:tab w:val="left" w:pos="3735"/>
        </w:tabs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مدير </w:t>
      </w:r>
      <w:r w:rsidR="00A93ED6" w:rsidRPr="00E950CA">
        <w:rPr>
          <w:rFonts w:asciiTheme="minorBidi" w:hAnsiTheme="minorBidi"/>
          <w:sz w:val="26"/>
          <w:szCs w:val="26"/>
          <w:rtl/>
          <w:lang w:bidi="ar-OM"/>
        </w:rPr>
        <w:t>مشروع</w:t>
      </w:r>
    </w:p>
    <w:p w:rsidR="009F1323" w:rsidRPr="00E950CA" w:rsidRDefault="00A93ED6" w:rsidP="00B47AD7">
      <w:pPr>
        <w:tabs>
          <w:tab w:val="left" w:pos="3735"/>
        </w:tabs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المسار</w:t>
      </w:r>
    </w:p>
    <w:p w:rsidR="00A93ED6" w:rsidRPr="00E950CA" w:rsidRDefault="009F1323" w:rsidP="00B47AD7">
      <w:pPr>
        <w:tabs>
          <w:tab w:val="left" w:pos="3735"/>
        </w:tabs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ص.ب.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3105</w:t>
      </w:r>
      <w:r w:rsidR="00DF090D" w:rsidRPr="00E950CA">
        <w:rPr>
          <w:rFonts w:asciiTheme="minorBidi" w:hAnsiTheme="minorBidi"/>
          <w:sz w:val="26"/>
          <w:szCs w:val="26"/>
          <w:rtl/>
          <w:lang w:bidi="ar-OM"/>
        </w:rPr>
        <w:t xml:space="preserve"> </w:t>
      </w:r>
    </w:p>
    <w:p w:rsidR="00FA34E4" w:rsidRPr="00E950CA" w:rsidRDefault="009F1323" w:rsidP="00A93ED6">
      <w:pPr>
        <w:tabs>
          <w:tab w:val="left" w:pos="3735"/>
        </w:tabs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الرمز البريدي: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11953</w:t>
      </w:r>
    </w:p>
    <w:p w:rsidR="009F1323" w:rsidRPr="00E950CA" w:rsidRDefault="009F1323" w:rsidP="00B47AD7">
      <w:pPr>
        <w:tabs>
          <w:tab w:val="left" w:pos="3735"/>
        </w:tabs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عمان – الاردن</w:t>
      </w:r>
    </w:p>
    <w:p w:rsidR="009F1323" w:rsidRPr="00E950CA" w:rsidRDefault="009F1323" w:rsidP="00A93ED6">
      <w:pPr>
        <w:tabs>
          <w:tab w:val="left" w:pos="3735"/>
        </w:tabs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هاتف: </w:t>
      </w:r>
      <w:r w:rsidR="00A93ED6" w:rsidRPr="00E950CA">
        <w:rPr>
          <w:rFonts w:asciiTheme="minorBidi" w:hAnsiTheme="minorBidi"/>
          <w:sz w:val="26"/>
          <w:szCs w:val="26"/>
          <w:rtl/>
          <w:lang w:bidi="ar-LB"/>
        </w:rPr>
        <w:t>96265377091 / 96265377080</w:t>
      </w:r>
    </w:p>
    <w:p w:rsidR="009F1323" w:rsidRPr="00E950CA" w:rsidRDefault="009F1323" w:rsidP="00A93ED6">
      <w:pPr>
        <w:tabs>
          <w:tab w:val="left" w:pos="3735"/>
        </w:tabs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جوال: </w:t>
      </w:r>
      <w:r w:rsidR="00A93ED6" w:rsidRPr="00E950CA">
        <w:rPr>
          <w:rFonts w:asciiTheme="minorBidi" w:hAnsiTheme="minorBidi"/>
          <w:sz w:val="26"/>
          <w:szCs w:val="26"/>
          <w:rtl/>
          <w:lang w:bidi="ar-LB"/>
        </w:rPr>
        <w:t>962795114787</w:t>
      </w:r>
    </w:p>
    <w:p w:rsidR="00A93ED6" w:rsidRPr="00E950CA" w:rsidRDefault="009F1323" w:rsidP="00A93ED6">
      <w:pPr>
        <w:tabs>
          <w:tab w:val="left" w:pos="3735"/>
        </w:tabs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البريد الالكتروني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: </w:t>
      </w:r>
      <w:hyperlink r:id="rId27" w:history="1">
        <w:r w:rsidR="00A93ED6" w:rsidRPr="00E950CA">
          <w:rPr>
            <w:rStyle w:val="Hyperlink"/>
            <w:rFonts w:asciiTheme="minorBidi" w:hAnsiTheme="minorBidi"/>
            <w:sz w:val="26"/>
            <w:szCs w:val="26"/>
            <w:lang w:bidi="ar-LB"/>
          </w:rPr>
          <w:t>Emran.Allan@Mobisoft-me.com</w:t>
        </w:r>
      </w:hyperlink>
    </w:p>
    <w:p w:rsidR="009F1323" w:rsidRPr="00E950CA" w:rsidRDefault="00F438BD" w:rsidP="00A93ED6">
      <w:pPr>
        <w:tabs>
          <w:tab w:val="left" w:pos="3735"/>
        </w:tabs>
        <w:bidi/>
        <w:spacing w:after="0" w:line="240" w:lineRule="auto"/>
        <w:jc w:val="both"/>
        <w:rPr>
          <w:rStyle w:val="Hyperlink"/>
          <w:rFonts w:asciiTheme="minorBidi" w:eastAsia="Calibri" w:hAnsiTheme="minorBidi"/>
          <w:color w:val="0000FF"/>
          <w:sz w:val="26"/>
          <w:szCs w:val="26"/>
          <w:rtl/>
          <w:lang w:bidi="ar-LB"/>
        </w:rPr>
      </w:pPr>
      <w:hyperlink r:id="rId28" w:history="1"/>
    </w:p>
    <w:p w:rsidR="002918FD" w:rsidRPr="00E950CA" w:rsidRDefault="002918FD" w:rsidP="002918FD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</w:p>
    <w:p w:rsidR="00A6404C" w:rsidRPr="00E950CA" w:rsidRDefault="00A6404C">
      <w:pPr>
        <w:rPr>
          <w:rFonts w:asciiTheme="minorBidi" w:hAnsiTheme="minorBidi"/>
          <w:b/>
          <w:bCs/>
          <w:sz w:val="26"/>
          <w:szCs w:val="26"/>
          <w:u w:val="single"/>
          <w:rtl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</w:rPr>
        <w:br w:type="page"/>
      </w:r>
    </w:p>
    <w:p w:rsidR="00E966B5" w:rsidRPr="00E950CA" w:rsidRDefault="00381082" w:rsidP="00B47AD7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</w:rPr>
      </w:pPr>
      <w:proofErr w:type="gramStart"/>
      <w:r w:rsidRPr="00E950CA">
        <w:rPr>
          <w:rFonts w:asciiTheme="minorBidi" w:hAnsiTheme="minorBidi"/>
          <w:b/>
          <w:bCs/>
          <w:sz w:val="26"/>
          <w:szCs w:val="26"/>
          <w:u w:val="single"/>
          <w:rtl/>
        </w:rPr>
        <w:lastRenderedPageBreak/>
        <w:t xml:space="preserve">ج- </w:t>
      </w:r>
      <w:r w:rsidR="00E966B5" w:rsidRPr="00E950CA">
        <w:rPr>
          <w:rFonts w:asciiTheme="minorBidi" w:hAnsiTheme="minorBidi"/>
          <w:b/>
          <w:bCs/>
          <w:sz w:val="26"/>
          <w:szCs w:val="26"/>
          <w:u w:val="single"/>
          <w:rtl/>
        </w:rPr>
        <w:t>خبراء</w:t>
      </w:r>
      <w:proofErr w:type="gramEnd"/>
    </w:p>
    <w:p w:rsidR="00F476CF" w:rsidRPr="00E950CA" w:rsidRDefault="00F476CF" w:rsidP="00F476CF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</w:p>
    <w:p w:rsidR="00F476CF" w:rsidRPr="00E950CA" w:rsidRDefault="00F476CF" w:rsidP="00F476CF">
      <w:pPr>
        <w:pStyle w:val="ListParagraph"/>
        <w:numPr>
          <w:ilvl w:val="0"/>
          <w:numId w:val="3"/>
        </w:numPr>
        <w:bidi/>
        <w:ind w:left="0" w:firstLine="0"/>
        <w:rPr>
          <w:rFonts w:asciiTheme="minorBidi" w:hAnsiTheme="minorBidi" w:cstheme="minorBidi"/>
          <w:sz w:val="26"/>
          <w:szCs w:val="26"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lang w:bidi="ar-OM"/>
        </w:rPr>
        <w:t xml:space="preserve">Mr </w:t>
      </w:r>
      <w:r w:rsidRPr="00E950CA">
        <w:rPr>
          <w:rFonts w:asciiTheme="minorBidi" w:hAnsiTheme="minorBidi" w:cstheme="minorBidi"/>
          <w:sz w:val="26"/>
          <w:szCs w:val="26"/>
          <w:lang w:bidi="ar-LB"/>
        </w:rPr>
        <w:t>Janusz</w:t>
      </w:r>
      <w:r w:rsidRPr="00E950CA">
        <w:rPr>
          <w:rFonts w:asciiTheme="minorBidi" w:hAnsiTheme="minorBidi" w:cstheme="minorBidi"/>
          <w:sz w:val="26"/>
          <w:szCs w:val="26"/>
          <w:lang w:bidi="ar-OM"/>
        </w:rPr>
        <w:t xml:space="preserve"> </w:t>
      </w:r>
      <w:r w:rsidRPr="00E950CA">
        <w:rPr>
          <w:rFonts w:asciiTheme="minorBidi" w:hAnsiTheme="minorBidi" w:cstheme="minorBidi"/>
          <w:sz w:val="26"/>
          <w:szCs w:val="26"/>
          <w:lang w:bidi="ar-LB"/>
        </w:rPr>
        <w:t>Piotr</w:t>
      </w:r>
      <w:r w:rsidRPr="00E950CA">
        <w:rPr>
          <w:rFonts w:asciiTheme="minorBidi" w:hAnsiTheme="minorBidi" w:cstheme="minorBidi"/>
          <w:sz w:val="26"/>
          <w:szCs w:val="26"/>
          <w:lang w:bidi="ar-OM"/>
        </w:rPr>
        <w:t xml:space="preserve"> </w:t>
      </w:r>
      <w:r w:rsidRPr="00E950CA">
        <w:rPr>
          <w:rFonts w:asciiTheme="minorBidi" w:hAnsiTheme="minorBidi" w:cstheme="minorBidi"/>
          <w:sz w:val="26"/>
          <w:szCs w:val="26"/>
          <w:lang w:bidi="ar-LB"/>
        </w:rPr>
        <w:t>Dygaszewicz</w:t>
      </w:r>
      <w:r w:rsidRPr="00E950CA">
        <w:rPr>
          <w:rFonts w:asciiTheme="minorBidi" w:hAnsiTheme="minorBidi" w:cstheme="minorBidi"/>
          <w:sz w:val="26"/>
          <w:szCs w:val="26"/>
          <w:lang w:bidi="ar-OM"/>
        </w:rPr>
        <w:t xml:space="preserve"> </w:t>
      </w:r>
    </w:p>
    <w:p w:rsidR="00F476CF" w:rsidRPr="00E950CA" w:rsidRDefault="00F476CF" w:rsidP="00F476CF">
      <w:pPr>
        <w:bidi/>
        <w:spacing w:after="0" w:line="240" w:lineRule="auto"/>
        <w:ind w:hanging="86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lang w:bidi="ar-LB"/>
        </w:rPr>
        <w:t>Director of Programming and Coordination of Statistical Surveys Division</w:t>
      </w:r>
    </w:p>
    <w:p w:rsidR="00F476CF" w:rsidRPr="00E950CA" w:rsidRDefault="00F476CF" w:rsidP="00F476CF">
      <w:pPr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lang w:bidi="ar-LB"/>
        </w:rPr>
        <w:t>Central Statistical Office of Poland</w:t>
      </w:r>
    </w:p>
    <w:p w:rsidR="00F476CF" w:rsidRPr="00E950CA" w:rsidRDefault="00F476CF" w:rsidP="00F476CF">
      <w:pPr>
        <w:tabs>
          <w:tab w:val="left" w:pos="6945"/>
        </w:tabs>
        <w:bidi/>
        <w:spacing w:after="0" w:line="240" w:lineRule="auto"/>
        <w:rPr>
          <w:rFonts w:asciiTheme="minorBidi" w:hAnsiTheme="minorBidi"/>
          <w:sz w:val="26"/>
          <w:szCs w:val="26"/>
          <w:lang w:bidi="ar-LB"/>
        </w:rPr>
      </w:pPr>
      <w:r w:rsidRPr="00E950CA">
        <w:rPr>
          <w:rFonts w:asciiTheme="minorBidi" w:hAnsiTheme="minorBidi"/>
          <w:sz w:val="26"/>
          <w:szCs w:val="26"/>
          <w:lang w:bidi="ar-LB"/>
        </w:rPr>
        <w:t xml:space="preserve">Al. </w:t>
      </w:r>
      <w:proofErr w:type="spellStart"/>
      <w:r w:rsidRPr="00E950CA">
        <w:rPr>
          <w:rFonts w:asciiTheme="minorBidi" w:hAnsiTheme="minorBidi"/>
          <w:sz w:val="26"/>
          <w:szCs w:val="26"/>
          <w:lang w:bidi="ar-LB"/>
        </w:rPr>
        <w:t>Niepodleglosci</w:t>
      </w:r>
      <w:proofErr w:type="spellEnd"/>
      <w:r w:rsidRPr="00E950CA">
        <w:rPr>
          <w:rFonts w:asciiTheme="minorBidi" w:hAnsiTheme="minorBidi"/>
          <w:sz w:val="26"/>
          <w:szCs w:val="26"/>
          <w:lang w:bidi="ar-LB"/>
        </w:rPr>
        <w:t xml:space="preserve"> 208</w:t>
      </w:r>
      <w:r w:rsidRPr="00E950CA">
        <w:rPr>
          <w:rFonts w:asciiTheme="minorBidi" w:hAnsiTheme="minorBidi"/>
          <w:sz w:val="26"/>
          <w:szCs w:val="26"/>
          <w:lang w:bidi="ar-LB"/>
        </w:rPr>
        <w:tab/>
      </w:r>
    </w:p>
    <w:p w:rsidR="00F476CF" w:rsidRPr="00E950CA" w:rsidRDefault="00F476CF" w:rsidP="00F476CF">
      <w:pPr>
        <w:bidi/>
        <w:spacing w:after="0" w:line="240" w:lineRule="auto"/>
        <w:ind w:hanging="86"/>
        <w:rPr>
          <w:rFonts w:asciiTheme="minorBidi" w:hAnsiTheme="minorBidi"/>
          <w:sz w:val="26"/>
          <w:szCs w:val="26"/>
          <w:lang w:bidi="ar-OM"/>
        </w:rPr>
      </w:pPr>
      <w:r w:rsidRPr="00E950CA">
        <w:rPr>
          <w:rFonts w:asciiTheme="minorBidi" w:hAnsiTheme="minorBidi"/>
          <w:sz w:val="26"/>
          <w:szCs w:val="26"/>
          <w:lang w:bidi="ar-OM"/>
        </w:rPr>
        <w:t xml:space="preserve">Zip Code: </w:t>
      </w:r>
      <w:r w:rsidRPr="00E950CA">
        <w:rPr>
          <w:rFonts w:asciiTheme="minorBidi" w:hAnsiTheme="minorBidi"/>
          <w:sz w:val="26"/>
          <w:szCs w:val="26"/>
          <w:lang w:bidi="ar-LB"/>
        </w:rPr>
        <w:t>00-925</w:t>
      </w:r>
    </w:p>
    <w:p w:rsidR="00F476CF" w:rsidRPr="00E950CA" w:rsidRDefault="00F476CF" w:rsidP="00F476CF">
      <w:pPr>
        <w:bidi/>
        <w:spacing w:after="0" w:line="240" w:lineRule="auto"/>
        <w:ind w:hanging="86"/>
        <w:rPr>
          <w:rFonts w:asciiTheme="minorBidi" w:hAnsiTheme="minorBidi"/>
          <w:sz w:val="26"/>
          <w:szCs w:val="26"/>
          <w:lang w:bidi="ar-OM"/>
        </w:rPr>
      </w:pPr>
      <w:r w:rsidRPr="00E950CA">
        <w:rPr>
          <w:rFonts w:asciiTheme="minorBidi" w:hAnsiTheme="minorBidi"/>
          <w:sz w:val="26"/>
          <w:szCs w:val="26"/>
          <w:lang w:bidi="ar-LB"/>
        </w:rPr>
        <w:t>Warsaw</w:t>
      </w:r>
      <w:r w:rsidRPr="00E950CA">
        <w:rPr>
          <w:rFonts w:asciiTheme="minorBidi" w:hAnsiTheme="minorBidi"/>
          <w:sz w:val="26"/>
          <w:szCs w:val="26"/>
          <w:lang w:bidi="ar-OM"/>
        </w:rPr>
        <w:t xml:space="preserve"> – </w:t>
      </w:r>
      <w:r w:rsidRPr="00E950CA">
        <w:rPr>
          <w:rFonts w:asciiTheme="minorBidi" w:hAnsiTheme="minorBidi"/>
          <w:sz w:val="26"/>
          <w:szCs w:val="26"/>
          <w:lang w:bidi="ar-LB"/>
        </w:rPr>
        <w:t>Poland</w:t>
      </w:r>
    </w:p>
    <w:p w:rsidR="00F476CF" w:rsidRPr="00E950CA" w:rsidRDefault="00F476CF" w:rsidP="00F476CF">
      <w:pPr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lang w:bidi="ar-OM"/>
        </w:rPr>
        <w:t xml:space="preserve">Phone: </w:t>
      </w:r>
      <w:r w:rsidRPr="00E950CA">
        <w:rPr>
          <w:rFonts w:asciiTheme="minorBidi" w:hAnsiTheme="minorBidi"/>
          <w:sz w:val="26"/>
          <w:szCs w:val="26"/>
          <w:lang w:bidi="ar-LB"/>
        </w:rPr>
        <w:t xml:space="preserve">0048226083341 </w:t>
      </w:r>
    </w:p>
    <w:p w:rsidR="00F476CF" w:rsidRPr="00BA6A8C" w:rsidRDefault="00F476CF" w:rsidP="00F476CF">
      <w:pPr>
        <w:bidi/>
        <w:spacing w:after="0" w:line="240" w:lineRule="auto"/>
        <w:rPr>
          <w:rFonts w:asciiTheme="minorBidi" w:hAnsiTheme="minorBidi"/>
          <w:sz w:val="26"/>
          <w:szCs w:val="26"/>
          <w:lang w:val="fr-FR" w:bidi="ar-LB"/>
          <w:rPrChange w:id="1" w:author="Ismail LUBBAD" w:date="2017-01-30T10:46:00Z">
            <w:rPr>
              <w:rFonts w:asciiTheme="minorBidi" w:hAnsiTheme="minorBidi"/>
              <w:sz w:val="26"/>
              <w:szCs w:val="26"/>
              <w:lang w:bidi="ar-LB"/>
            </w:rPr>
          </w:rPrChange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>0048226083880</w:t>
      </w:r>
      <w:r w:rsidRPr="00BA6A8C">
        <w:rPr>
          <w:rFonts w:asciiTheme="minorBidi" w:hAnsiTheme="minorBidi"/>
          <w:sz w:val="26"/>
          <w:szCs w:val="26"/>
          <w:lang w:val="fr-FR" w:bidi="ar-OM"/>
          <w:rPrChange w:id="2" w:author="Ismail LUBBAD" w:date="2017-01-30T10:46:00Z">
            <w:rPr>
              <w:rFonts w:asciiTheme="minorBidi" w:hAnsiTheme="minorBidi"/>
              <w:sz w:val="26"/>
              <w:szCs w:val="26"/>
              <w:lang w:bidi="ar-OM"/>
            </w:rPr>
          </w:rPrChange>
        </w:rPr>
        <w:t xml:space="preserve"> Fax:</w:t>
      </w:r>
    </w:p>
    <w:p w:rsidR="00F476CF" w:rsidRPr="00BA6A8C" w:rsidRDefault="00F476CF" w:rsidP="00F476CF">
      <w:pPr>
        <w:bidi/>
        <w:spacing w:after="0" w:line="240" w:lineRule="auto"/>
        <w:rPr>
          <w:rFonts w:asciiTheme="minorBidi" w:hAnsiTheme="minorBidi"/>
          <w:sz w:val="26"/>
          <w:szCs w:val="26"/>
          <w:lang w:val="fr-FR" w:bidi="ar-LB"/>
          <w:rPrChange w:id="3" w:author="Ismail LUBBAD" w:date="2017-01-30T10:46:00Z">
            <w:rPr>
              <w:rFonts w:asciiTheme="minorBidi" w:hAnsiTheme="minorBidi"/>
              <w:sz w:val="26"/>
              <w:szCs w:val="26"/>
              <w:lang w:bidi="ar-LB"/>
            </w:rPr>
          </w:rPrChange>
        </w:rPr>
      </w:pPr>
      <w:r w:rsidRPr="00E950CA">
        <w:rPr>
          <w:rFonts w:asciiTheme="minorBidi" w:hAnsiTheme="minorBidi"/>
          <w:sz w:val="26"/>
          <w:szCs w:val="26"/>
          <w:rtl/>
          <w:lang w:bidi="ar-LB"/>
        </w:rPr>
        <w:t>0048695255056</w:t>
      </w:r>
      <w:r w:rsidRPr="00BA6A8C">
        <w:rPr>
          <w:rFonts w:asciiTheme="minorBidi" w:hAnsiTheme="minorBidi"/>
          <w:sz w:val="26"/>
          <w:szCs w:val="26"/>
          <w:lang w:val="fr-FR" w:bidi="ar-OM"/>
          <w:rPrChange w:id="4" w:author="Ismail LUBBAD" w:date="2017-01-30T10:46:00Z">
            <w:rPr>
              <w:rFonts w:asciiTheme="minorBidi" w:hAnsiTheme="minorBidi"/>
              <w:sz w:val="26"/>
              <w:szCs w:val="26"/>
              <w:lang w:bidi="ar-OM"/>
            </w:rPr>
          </w:rPrChange>
        </w:rPr>
        <w:t xml:space="preserve"> Mobile:</w:t>
      </w:r>
    </w:p>
    <w:p w:rsidR="00F476CF" w:rsidRPr="00E950CA" w:rsidRDefault="00F476CF" w:rsidP="00F476CF">
      <w:pPr>
        <w:tabs>
          <w:tab w:val="left" w:pos="3268"/>
          <w:tab w:val="center" w:pos="4499"/>
        </w:tabs>
        <w:jc w:val="right"/>
        <w:rPr>
          <w:rStyle w:val="Hyperlink"/>
          <w:rFonts w:asciiTheme="minorBidi" w:hAnsiTheme="minorBidi"/>
          <w:sz w:val="26"/>
          <w:szCs w:val="26"/>
          <w:rtl/>
          <w:lang w:bidi="ar-LB"/>
        </w:rPr>
      </w:pPr>
      <w:r w:rsidRPr="00BA6A8C">
        <w:rPr>
          <w:rFonts w:asciiTheme="minorBidi" w:hAnsiTheme="minorBidi"/>
          <w:sz w:val="26"/>
          <w:szCs w:val="26"/>
          <w:lang w:val="fr-FR" w:bidi="ar-OM"/>
          <w:rPrChange w:id="5" w:author="Ismail LUBBAD" w:date="2017-01-30T10:46:00Z">
            <w:rPr>
              <w:rFonts w:asciiTheme="minorBidi" w:hAnsiTheme="minorBidi"/>
              <w:sz w:val="26"/>
              <w:szCs w:val="26"/>
              <w:lang w:bidi="ar-OM"/>
            </w:rPr>
          </w:rPrChange>
        </w:rPr>
        <w:t>E-</w:t>
      </w:r>
      <w:proofErr w:type="gramStart"/>
      <w:r w:rsidRPr="00BA6A8C">
        <w:rPr>
          <w:rFonts w:asciiTheme="minorBidi" w:hAnsiTheme="minorBidi"/>
          <w:sz w:val="26"/>
          <w:szCs w:val="26"/>
          <w:lang w:val="fr-FR" w:bidi="ar-OM"/>
          <w:rPrChange w:id="6" w:author="Ismail LUBBAD" w:date="2017-01-30T10:46:00Z">
            <w:rPr>
              <w:rFonts w:asciiTheme="minorBidi" w:hAnsiTheme="minorBidi"/>
              <w:sz w:val="26"/>
              <w:szCs w:val="26"/>
              <w:lang w:bidi="ar-OM"/>
            </w:rPr>
          </w:rPrChange>
        </w:rPr>
        <w:t>mail:</w:t>
      </w:r>
      <w:proofErr w:type="gramEnd"/>
      <w:r w:rsidRPr="00BA6A8C">
        <w:rPr>
          <w:rFonts w:asciiTheme="minorBidi" w:hAnsiTheme="minorBidi"/>
          <w:sz w:val="26"/>
          <w:szCs w:val="26"/>
          <w:lang w:val="fr-FR" w:bidi="ar-LB"/>
          <w:rPrChange w:id="7" w:author="Ismail LUBBAD" w:date="2017-01-30T10:46:00Z">
            <w:rPr>
              <w:rFonts w:asciiTheme="minorBidi" w:hAnsiTheme="minorBidi"/>
              <w:sz w:val="26"/>
              <w:szCs w:val="26"/>
              <w:lang w:bidi="ar-LB"/>
            </w:rPr>
          </w:rPrChange>
        </w:rPr>
        <w:t xml:space="preserve"> </w:t>
      </w:r>
      <w:r w:rsidR="00BA6A8C">
        <w:fldChar w:fldCharType="begin"/>
      </w:r>
      <w:r w:rsidR="00BA6A8C" w:rsidRPr="00BA6A8C">
        <w:rPr>
          <w:lang w:val="fr-FR"/>
          <w:rPrChange w:id="8" w:author="Ismail LUBBAD" w:date="2017-01-30T10:46:00Z">
            <w:rPr/>
          </w:rPrChange>
        </w:rPr>
        <w:instrText xml:space="preserve"> HYPERLINK "mailto:J.Dygaszewicz@stat.gov.pl" </w:instrText>
      </w:r>
      <w:r w:rsidR="00BA6A8C">
        <w:fldChar w:fldCharType="separate"/>
      </w:r>
      <w:r w:rsidRPr="00BA6A8C">
        <w:rPr>
          <w:rStyle w:val="Hyperlink"/>
          <w:rFonts w:asciiTheme="minorBidi" w:hAnsiTheme="minorBidi"/>
          <w:sz w:val="26"/>
          <w:szCs w:val="26"/>
          <w:lang w:val="fr-FR" w:bidi="ar-LB"/>
          <w:rPrChange w:id="9" w:author="Ismail LUBBAD" w:date="2017-01-30T10:46:00Z">
            <w:rPr>
              <w:rStyle w:val="Hyperlink"/>
              <w:rFonts w:asciiTheme="minorBidi" w:hAnsiTheme="minorBidi"/>
              <w:sz w:val="26"/>
              <w:szCs w:val="26"/>
              <w:lang w:bidi="ar-LB"/>
            </w:rPr>
          </w:rPrChange>
        </w:rPr>
        <w:t>J.Dygaszewicz@stat.gov.pl</w:t>
      </w:r>
      <w:r w:rsidR="00BA6A8C">
        <w:rPr>
          <w:rStyle w:val="Hyperlink"/>
          <w:rFonts w:asciiTheme="minorBidi" w:hAnsiTheme="minorBidi"/>
          <w:sz w:val="26"/>
          <w:szCs w:val="26"/>
          <w:lang w:bidi="ar-LB"/>
        </w:rPr>
        <w:fldChar w:fldCharType="end"/>
      </w:r>
    </w:p>
    <w:p w:rsidR="00A6404C" w:rsidRPr="00BA6A8C" w:rsidRDefault="00A6404C" w:rsidP="00F476CF">
      <w:pPr>
        <w:tabs>
          <w:tab w:val="left" w:pos="3268"/>
          <w:tab w:val="center" w:pos="4499"/>
        </w:tabs>
        <w:jc w:val="right"/>
        <w:rPr>
          <w:rFonts w:asciiTheme="minorBidi" w:hAnsiTheme="minorBidi"/>
          <w:sz w:val="26"/>
          <w:szCs w:val="26"/>
          <w:lang w:val="fr-FR" w:bidi="ar-LB"/>
          <w:rPrChange w:id="10" w:author="Ismail LUBBAD" w:date="2017-01-30T10:46:00Z">
            <w:rPr>
              <w:rFonts w:asciiTheme="minorBidi" w:hAnsiTheme="minorBidi"/>
              <w:sz w:val="26"/>
              <w:szCs w:val="26"/>
              <w:lang w:bidi="ar-LB"/>
            </w:rPr>
          </w:rPrChange>
        </w:rPr>
      </w:pPr>
    </w:p>
    <w:p w:rsidR="000E233D" w:rsidRPr="00E950CA" w:rsidRDefault="000E233D" w:rsidP="000E233D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احمد حسين</w:t>
      </w:r>
    </w:p>
    <w:p w:rsidR="000E233D" w:rsidRPr="00E950CA" w:rsidRDefault="000E233D" w:rsidP="000E233D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مستشار في الاحصاءات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الرسمية</w:t>
      </w:r>
    </w:p>
    <w:p w:rsidR="000E233D" w:rsidRPr="00E950CA" w:rsidRDefault="000E233D" w:rsidP="000E233D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وزارة التخطيط التنموي والاحصاء</w:t>
      </w:r>
    </w:p>
    <w:p w:rsidR="000E233D" w:rsidRPr="00E950CA" w:rsidRDefault="000E233D" w:rsidP="000E233D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ص.ب.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7283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 الدوحة – دولة قطر</w:t>
      </w:r>
    </w:p>
    <w:p w:rsidR="000E233D" w:rsidRPr="00E950CA" w:rsidRDefault="000E233D" w:rsidP="000E233D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هاتف: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97455507115</w:t>
      </w:r>
    </w:p>
    <w:p w:rsidR="000E233D" w:rsidRPr="00E950CA" w:rsidRDefault="000E233D" w:rsidP="000E233D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فاكس: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97444838948</w:t>
      </w:r>
    </w:p>
    <w:p w:rsidR="000E233D" w:rsidRPr="00E950CA" w:rsidRDefault="000E233D" w:rsidP="000E233D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جوال: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97455507115</w:t>
      </w:r>
    </w:p>
    <w:p w:rsidR="000E233D" w:rsidRPr="00E950CA" w:rsidRDefault="000E233D" w:rsidP="000E233D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البريد </w:t>
      </w:r>
      <w:proofErr w:type="gramStart"/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الالكتروني:  </w:t>
      </w:r>
      <w:hyperlink r:id="rId29" w:history="1">
        <w:r w:rsidRPr="00E950CA">
          <w:rPr>
            <w:rStyle w:val="Hyperlink"/>
            <w:rFonts w:asciiTheme="minorBidi" w:eastAsia="Calibri" w:hAnsiTheme="minorBidi"/>
            <w:color w:val="0000FF"/>
            <w:sz w:val="26"/>
            <w:szCs w:val="26"/>
            <w:lang w:bidi="ar-LB"/>
          </w:rPr>
          <w:t>ahmad.hussein@gmail.com</w:t>
        </w:r>
        <w:proofErr w:type="gramEnd"/>
      </w:hyperlink>
    </w:p>
    <w:p w:rsidR="00E50D5A" w:rsidRPr="00E950CA" w:rsidRDefault="00E50D5A" w:rsidP="00E50D5A">
      <w:pPr>
        <w:bidi/>
        <w:jc w:val="both"/>
        <w:rPr>
          <w:rFonts w:asciiTheme="minorBidi" w:hAnsiTheme="minorBidi"/>
          <w:sz w:val="26"/>
          <w:szCs w:val="26"/>
          <w:rtl/>
          <w:lang w:bidi="ar-OM"/>
        </w:rPr>
      </w:pPr>
    </w:p>
    <w:p w:rsidR="00122E94" w:rsidRPr="00E950CA" w:rsidRDefault="00122E94" w:rsidP="00B47AD7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lang w:bidi="ar-OM"/>
        </w:rPr>
      </w:pPr>
    </w:p>
    <w:p w:rsidR="0046478F" w:rsidRPr="00E950CA" w:rsidRDefault="0046478F" w:rsidP="0046478F">
      <w:pPr>
        <w:bidi/>
        <w:spacing w:after="0" w:line="240" w:lineRule="auto"/>
        <w:jc w:val="both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المعهد العربي للتدريب والبحوث الإحصائية</w:t>
      </w:r>
    </w:p>
    <w:p w:rsidR="0046478F" w:rsidRPr="00E950CA" w:rsidRDefault="0046478F" w:rsidP="0046478F">
      <w:pPr>
        <w:pStyle w:val="ListParagraph"/>
        <w:numPr>
          <w:ilvl w:val="0"/>
          <w:numId w:val="3"/>
        </w:numPr>
        <w:bidi/>
        <w:ind w:left="0" w:firstLine="0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عيسى سليم المصاروه</w:t>
      </w:r>
    </w:p>
    <w:p w:rsidR="0046478F" w:rsidRPr="00E950CA" w:rsidRDefault="0046478F" w:rsidP="00E50D5A">
      <w:pPr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خبير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ab/>
      </w:r>
    </w:p>
    <w:p w:rsidR="0046478F" w:rsidRPr="00E950CA" w:rsidRDefault="0046478F" w:rsidP="0046478F">
      <w:pPr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المعهد العربي للتدريب والبحوث الإحصائية</w:t>
      </w:r>
    </w:p>
    <w:p w:rsidR="0046478F" w:rsidRPr="00E950CA" w:rsidRDefault="0046478F" w:rsidP="003B40BA">
      <w:pPr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ص.ب: </w:t>
      </w:r>
      <w:r w:rsidRPr="00E950CA">
        <w:rPr>
          <w:rFonts w:asciiTheme="minorBidi" w:hAnsiTheme="minorBidi"/>
          <w:sz w:val="26"/>
          <w:szCs w:val="26"/>
          <w:lang w:bidi="ar-OM"/>
        </w:rPr>
        <w:t xml:space="preserve"> </w:t>
      </w:r>
      <w:r w:rsidR="003B40BA" w:rsidRPr="00E950CA">
        <w:rPr>
          <w:rFonts w:asciiTheme="minorBidi" w:hAnsiTheme="minorBidi"/>
          <w:sz w:val="26"/>
          <w:szCs w:val="26"/>
          <w:rtl/>
          <w:lang w:bidi="ar-LB"/>
        </w:rPr>
        <w:t>851104</w:t>
      </w:r>
    </w:p>
    <w:p w:rsidR="0046478F" w:rsidRPr="00E950CA" w:rsidRDefault="0046478F" w:rsidP="003B40BA">
      <w:pPr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الرمز </w:t>
      </w:r>
      <w:proofErr w:type="gramStart"/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البريدي: </w:t>
      </w:r>
      <w:r w:rsidRPr="00E950CA">
        <w:rPr>
          <w:rFonts w:asciiTheme="minorBidi" w:hAnsiTheme="minorBidi"/>
          <w:sz w:val="26"/>
          <w:szCs w:val="26"/>
          <w:lang w:bidi="ar-OM"/>
        </w:rPr>
        <w:t xml:space="preserve"> </w:t>
      </w:r>
      <w:r w:rsidR="003B40BA" w:rsidRPr="00E950CA">
        <w:rPr>
          <w:rFonts w:asciiTheme="minorBidi" w:hAnsiTheme="minorBidi"/>
          <w:sz w:val="26"/>
          <w:szCs w:val="26"/>
          <w:rtl/>
          <w:lang w:bidi="ar-LB"/>
        </w:rPr>
        <w:t>11185</w:t>
      </w:r>
      <w:proofErr w:type="gramEnd"/>
    </w:p>
    <w:p w:rsidR="0046478F" w:rsidRPr="00E950CA" w:rsidRDefault="0046478F" w:rsidP="0046478F">
      <w:pPr>
        <w:tabs>
          <w:tab w:val="left" w:pos="2130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عمان </w:t>
      </w:r>
      <w:proofErr w:type="gramStart"/>
      <w:r w:rsidRPr="00E950CA">
        <w:rPr>
          <w:rFonts w:asciiTheme="minorBidi" w:hAnsiTheme="minorBidi"/>
          <w:sz w:val="26"/>
          <w:szCs w:val="26"/>
          <w:rtl/>
          <w:lang w:bidi="ar-OM"/>
        </w:rPr>
        <w:t>- الاردن</w:t>
      </w:r>
      <w:proofErr w:type="gramEnd"/>
      <w:r w:rsidRPr="00E950CA">
        <w:rPr>
          <w:rFonts w:asciiTheme="minorBidi" w:hAnsiTheme="minorBidi"/>
          <w:sz w:val="26"/>
          <w:szCs w:val="26"/>
          <w:rtl/>
          <w:lang w:bidi="ar-OM"/>
        </w:rPr>
        <w:tab/>
      </w:r>
    </w:p>
    <w:p w:rsidR="0046478F" w:rsidRPr="00E950CA" w:rsidRDefault="0046478F" w:rsidP="00E50D5A">
      <w:pPr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هاتف: </w:t>
      </w:r>
      <w:r w:rsidR="00E50D5A" w:rsidRPr="00E950CA">
        <w:rPr>
          <w:rFonts w:asciiTheme="minorBidi" w:hAnsiTheme="minorBidi"/>
          <w:sz w:val="26"/>
          <w:szCs w:val="26"/>
          <w:lang w:bidi="ar-LB"/>
        </w:rPr>
        <w:t>962-65549805</w:t>
      </w:r>
    </w:p>
    <w:p w:rsidR="00E50D5A" w:rsidRPr="00E950CA" w:rsidRDefault="0046478F" w:rsidP="00E50D5A">
      <w:pPr>
        <w:bidi/>
        <w:spacing w:after="0" w:line="240" w:lineRule="auto"/>
        <w:rPr>
          <w:rFonts w:asciiTheme="minorBidi" w:hAnsiTheme="minorBidi"/>
          <w:sz w:val="26"/>
          <w:szCs w:val="26"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فاكس: </w:t>
      </w:r>
      <w:r w:rsidR="00E50D5A" w:rsidRPr="00E950CA">
        <w:rPr>
          <w:rFonts w:asciiTheme="minorBidi" w:hAnsiTheme="minorBidi"/>
          <w:sz w:val="26"/>
          <w:szCs w:val="26"/>
          <w:lang w:bidi="ar-LB"/>
        </w:rPr>
        <w:t>962-65549804</w:t>
      </w:r>
    </w:p>
    <w:p w:rsidR="0046478F" w:rsidRPr="00E950CA" w:rsidRDefault="0046478F" w:rsidP="00E50D5A">
      <w:pPr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جوال: </w:t>
      </w:r>
      <w:r w:rsidR="00E50D5A" w:rsidRPr="00E950CA">
        <w:rPr>
          <w:rFonts w:asciiTheme="minorBidi" w:hAnsiTheme="minorBidi"/>
          <w:sz w:val="26"/>
          <w:szCs w:val="26"/>
          <w:lang w:bidi="ar-LB"/>
        </w:rPr>
        <w:t>962-79-5644514</w:t>
      </w:r>
    </w:p>
    <w:p w:rsidR="0046478F" w:rsidRPr="00E950CA" w:rsidRDefault="0046478F" w:rsidP="003B40BA">
      <w:pPr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بريد الكتروني</w:t>
      </w:r>
      <w:r w:rsidRPr="00E950CA">
        <w:rPr>
          <w:rStyle w:val="Hyperlink"/>
          <w:rFonts w:asciiTheme="minorBidi" w:eastAsia="Calibri" w:hAnsiTheme="minorBidi"/>
          <w:color w:val="0000FF"/>
          <w:sz w:val="26"/>
          <w:szCs w:val="26"/>
          <w:rtl/>
          <w:lang w:bidi="ar-LB"/>
        </w:rPr>
        <w:t xml:space="preserve">: </w:t>
      </w:r>
      <w:hyperlink r:id="rId30" w:history="1">
        <w:r w:rsidR="003B40BA" w:rsidRPr="00E950CA">
          <w:rPr>
            <w:rStyle w:val="Hyperlink"/>
            <w:rFonts w:asciiTheme="minorBidi" w:hAnsiTheme="minorBidi"/>
            <w:sz w:val="26"/>
            <w:szCs w:val="26"/>
            <w:lang w:bidi="ar-LB"/>
          </w:rPr>
          <w:t>issa@aitrs.org</w:t>
        </w:r>
      </w:hyperlink>
    </w:p>
    <w:p w:rsidR="003B40BA" w:rsidRPr="00E950CA" w:rsidRDefault="003B40BA" w:rsidP="003B40BA">
      <w:pPr>
        <w:bidi/>
        <w:spacing w:after="0" w:line="240" w:lineRule="auto"/>
        <w:rPr>
          <w:rFonts w:asciiTheme="minorBidi" w:hAnsiTheme="minorBidi"/>
          <w:sz w:val="26"/>
          <w:szCs w:val="26"/>
          <w:rtl/>
        </w:rPr>
      </w:pPr>
    </w:p>
    <w:p w:rsidR="00FA34E4" w:rsidRPr="00E950CA" w:rsidRDefault="00FA34E4" w:rsidP="00B47AD7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</w:rPr>
      </w:pPr>
    </w:p>
    <w:p w:rsidR="00A6404C" w:rsidRPr="00E950CA" w:rsidRDefault="00A6404C" w:rsidP="00A6404C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</w:rPr>
      </w:pPr>
    </w:p>
    <w:p w:rsidR="00A6404C" w:rsidRPr="00E950CA" w:rsidRDefault="00A6404C" w:rsidP="00A6404C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</w:rPr>
      </w:pPr>
    </w:p>
    <w:p w:rsidR="00A6404C" w:rsidRPr="00E950CA" w:rsidRDefault="00A6404C" w:rsidP="00A6404C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</w:rPr>
      </w:pPr>
    </w:p>
    <w:p w:rsidR="00A6404C" w:rsidRPr="00E950CA" w:rsidRDefault="00A6404C" w:rsidP="00A6404C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</w:rPr>
      </w:pPr>
    </w:p>
    <w:p w:rsidR="00A6404C" w:rsidRPr="00E950CA" w:rsidRDefault="00A6404C" w:rsidP="00A6404C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</w:rPr>
      </w:pPr>
    </w:p>
    <w:p w:rsidR="00A6404C" w:rsidRPr="00E950CA" w:rsidRDefault="00A6404C" w:rsidP="00A6404C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</w:rPr>
      </w:pPr>
    </w:p>
    <w:p w:rsidR="00A6404C" w:rsidRPr="00E950CA" w:rsidRDefault="00A6404C" w:rsidP="00A6404C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</w:rPr>
      </w:pPr>
    </w:p>
    <w:p w:rsidR="00A6404C" w:rsidRPr="00E950CA" w:rsidRDefault="00A6404C" w:rsidP="00A6404C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</w:rPr>
      </w:pPr>
    </w:p>
    <w:p w:rsidR="0046478F" w:rsidRPr="00E950CA" w:rsidRDefault="00E50D5A" w:rsidP="00E50D5A">
      <w:pPr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lastRenderedPageBreak/>
        <w:t xml:space="preserve">صندوق الامم </w:t>
      </w:r>
      <w:r w:rsidR="00A6404C"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المتحدة</w:t>
      </w:r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 للسكان </w:t>
      </w:r>
      <w:proofErr w:type="gramStart"/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- المكتب</w:t>
      </w:r>
      <w:proofErr w:type="gramEnd"/>
      <w:r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 الإقليمي للدول العربية </w:t>
      </w:r>
    </w:p>
    <w:p w:rsidR="0046478F" w:rsidRPr="00E950CA" w:rsidRDefault="0046478F" w:rsidP="0046478F">
      <w:pPr>
        <w:pStyle w:val="ListParagraph"/>
        <w:numPr>
          <w:ilvl w:val="0"/>
          <w:numId w:val="3"/>
        </w:numPr>
        <w:bidi/>
        <w:ind w:left="0" w:firstLine="0"/>
        <w:rPr>
          <w:rFonts w:asciiTheme="minorBidi" w:hAnsiTheme="minorBidi" w:cstheme="minorBidi"/>
          <w:sz w:val="26"/>
          <w:szCs w:val="26"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لؤي شبانة</w:t>
      </w:r>
    </w:p>
    <w:p w:rsidR="0046478F" w:rsidRPr="00E950CA" w:rsidRDefault="0046478F" w:rsidP="0046478F">
      <w:pPr>
        <w:bidi/>
        <w:spacing w:after="0" w:line="240" w:lineRule="auto"/>
        <w:rPr>
          <w:rFonts w:asciiTheme="minorBidi" w:hAnsiTheme="minorBidi"/>
          <w:sz w:val="26"/>
          <w:szCs w:val="26"/>
          <w:rtl/>
        </w:rPr>
      </w:pPr>
      <w:del w:id="11" w:author="Ismail LUBBAD" w:date="2017-01-30T10:46:00Z">
        <w:r w:rsidRPr="00E950CA" w:rsidDel="00BA6A8C">
          <w:rPr>
            <w:rFonts w:asciiTheme="minorBidi" w:hAnsiTheme="minorBidi"/>
            <w:sz w:val="26"/>
            <w:szCs w:val="26"/>
            <w:rtl/>
            <w:lang w:bidi="ar-OM"/>
          </w:rPr>
          <w:delText>مستشار اقليمي</w:delText>
        </w:r>
      </w:del>
      <w:ins w:id="12" w:author="Ismail LUBBAD" w:date="2017-01-30T10:46:00Z">
        <w:r w:rsidR="00BA6A8C">
          <w:rPr>
            <w:rFonts w:asciiTheme="minorBidi" w:hAnsiTheme="minorBidi" w:hint="cs"/>
            <w:sz w:val="26"/>
            <w:szCs w:val="26"/>
            <w:rtl/>
          </w:rPr>
          <w:t>المدير الاقليمي</w:t>
        </w:r>
      </w:ins>
    </w:p>
    <w:p w:rsidR="0046478F" w:rsidRPr="00E950CA" w:rsidRDefault="0046478F" w:rsidP="0046478F">
      <w:pPr>
        <w:bidi/>
        <w:spacing w:after="0" w:line="240" w:lineRule="auto"/>
        <w:rPr>
          <w:rFonts w:asciiTheme="minorBidi" w:hAnsiTheme="minorBidi"/>
          <w:sz w:val="26"/>
          <w:szCs w:val="26"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المكتب الاقليمي لصندوق الامم المتحدة للسكان</w:t>
      </w:r>
    </w:p>
    <w:p w:rsidR="0046478F" w:rsidRPr="00E950CA" w:rsidRDefault="0046478F" w:rsidP="0046478F">
      <w:pPr>
        <w:bidi/>
        <w:spacing w:after="0" w:line="240" w:lineRule="auto"/>
        <w:rPr>
          <w:rFonts w:asciiTheme="minorBidi" w:hAnsiTheme="minorBidi"/>
          <w:sz w:val="26"/>
          <w:szCs w:val="26"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القاهرة </w:t>
      </w:r>
      <w:proofErr w:type="gramStart"/>
      <w:r w:rsidRPr="00E950CA">
        <w:rPr>
          <w:rFonts w:asciiTheme="minorBidi" w:hAnsiTheme="minorBidi"/>
          <w:sz w:val="26"/>
          <w:szCs w:val="26"/>
          <w:rtl/>
          <w:lang w:bidi="ar-OM"/>
        </w:rPr>
        <w:t>- مصر</w:t>
      </w:r>
      <w:proofErr w:type="gramEnd"/>
    </w:p>
    <w:p w:rsidR="0046478F" w:rsidRPr="00E950CA" w:rsidRDefault="0046478F" w:rsidP="0046478F">
      <w:pPr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proofErr w:type="gramStart"/>
      <w:r w:rsidRPr="00E950CA">
        <w:rPr>
          <w:rFonts w:asciiTheme="minorBidi" w:hAnsiTheme="minorBidi"/>
          <w:sz w:val="26"/>
          <w:szCs w:val="26"/>
          <w:rtl/>
          <w:lang w:bidi="ar-OM"/>
        </w:rPr>
        <w:t>هاتف: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 </w:t>
      </w:r>
      <w:r w:rsidRPr="00E950CA">
        <w:rPr>
          <w:rFonts w:asciiTheme="minorBidi" w:hAnsiTheme="minorBidi"/>
          <w:sz w:val="26"/>
          <w:szCs w:val="26"/>
          <w:lang w:bidi="ar-LB"/>
        </w:rPr>
        <w:t xml:space="preserve"> 00201027221741</w:t>
      </w:r>
      <w:proofErr w:type="gramEnd"/>
    </w:p>
    <w:p w:rsidR="0046478F" w:rsidRPr="00E950CA" w:rsidRDefault="0046478F" w:rsidP="0046478F">
      <w:pPr>
        <w:bidi/>
        <w:spacing w:after="0" w:line="240" w:lineRule="auto"/>
        <w:rPr>
          <w:rStyle w:val="Hyperlink"/>
          <w:rFonts w:asciiTheme="minorBidi" w:eastAsia="Calibri" w:hAnsiTheme="minorBidi"/>
          <w:color w:val="0000FF"/>
          <w:sz w:val="26"/>
          <w:szCs w:val="26"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بريد الكتروني: </w:t>
      </w:r>
      <w:hyperlink r:id="rId31" w:history="1">
        <w:r w:rsidRPr="00E950CA">
          <w:rPr>
            <w:rStyle w:val="Hyperlink"/>
            <w:rFonts w:asciiTheme="minorBidi" w:eastAsia="Calibri" w:hAnsiTheme="minorBidi"/>
            <w:color w:val="0000FF"/>
            <w:sz w:val="26"/>
            <w:szCs w:val="26"/>
            <w:lang w:bidi="ar-LB"/>
          </w:rPr>
          <w:t>shabaneh@unfpa.org</w:t>
        </w:r>
      </w:hyperlink>
    </w:p>
    <w:p w:rsidR="00E50D5A" w:rsidRPr="00E950CA" w:rsidRDefault="00E50D5A" w:rsidP="00E50D5A">
      <w:pPr>
        <w:bidi/>
        <w:spacing w:after="0" w:line="240" w:lineRule="auto"/>
        <w:rPr>
          <w:rStyle w:val="Hyperlink"/>
          <w:rFonts w:asciiTheme="minorBidi" w:eastAsia="Calibri" w:hAnsiTheme="minorBidi"/>
          <w:color w:val="0000FF"/>
          <w:sz w:val="26"/>
          <w:szCs w:val="26"/>
          <w:lang w:bidi="ar-LB"/>
        </w:rPr>
      </w:pP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lang w:bidi="ar-OM"/>
        </w:rPr>
      </w:pPr>
    </w:p>
    <w:p w:rsidR="00E50D5A" w:rsidRPr="00E950CA" w:rsidRDefault="00E50D5A" w:rsidP="00E50D5A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عصام طه عثمان خليل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اختصاصي برامج إقليمي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صندوق الامم المتحده للسكان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المكتب الإقليمي للدول العربية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القاهره – مصر</w:t>
      </w:r>
    </w:p>
    <w:p w:rsidR="00E50D5A" w:rsidRPr="00E950CA" w:rsidRDefault="00E50D5A" w:rsidP="00E50D5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هاتف: </w:t>
      </w:r>
      <w:r w:rsidRPr="00E950CA">
        <w:rPr>
          <w:rFonts w:asciiTheme="minorBidi" w:hAnsiTheme="minorBidi"/>
          <w:sz w:val="26"/>
          <w:szCs w:val="26"/>
          <w:lang w:bidi="ar-LB"/>
        </w:rPr>
        <w:t>20 2 270 67052</w:t>
      </w:r>
    </w:p>
    <w:p w:rsidR="00E50D5A" w:rsidRPr="00E950CA" w:rsidRDefault="00E50D5A" w:rsidP="00E50D5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فاكس: </w:t>
      </w:r>
      <w:r w:rsidRPr="00E950CA">
        <w:rPr>
          <w:rFonts w:asciiTheme="minorBidi" w:hAnsiTheme="minorBidi"/>
          <w:sz w:val="26"/>
          <w:szCs w:val="26"/>
          <w:lang w:bidi="ar-LB"/>
        </w:rPr>
        <w:t>20 2 251 74434</w:t>
      </w:r>
    </w:p>
    <w:p w:rsidR="00E50D5A" w:rsidRPr="00E950CA" w:rsidRDefault="00E50D5A" w:rsidP="00E50D5A">
      <w:pPr>
        <w:bidi/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جوال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 xml:space="preserve">: </w:t>
      </w:r>
      <w:r w:rsidRPr="00E950CA">
        <w:rPr>
          <w:rFonts w:asciiTheme="minorBidi" w:hAnsiTheme="minorBidi"/>
          <w:sz w:val="26"/>
          <w:szCs w:val="26"/>
          <w:lang w:bidi="ar-LB"/>
        </w:rPr>
        <w:t>201018358732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Style w:val="Hyperlink"/>
          <w:rFonts w:asciiTheme="minorBidi" w:eastAsiaTheme="minorHAnsi" w:hAnsiTheme="minorBidi" w:cstheme="minorBidi"/>
          <w:noProof w:val="0"/>
          <w:spacing w:val="-2"/>
          <w:sz w:val="26"/>
          <w:szCs w:val="26"/>
          <w:lang w:bidi="ar-LB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البريد الإلكتروني: </w:t>
      </w:r>
      <w:hyperlink r:id="rId32" w:history="1">
        <w:r w:rsidRPr="00E950CA">
          <w:rPr>
            <w:rStyle w:val="Hyperlink"/>
            <w:rFonts w:asciiTheme="minorBidi" w:eastAsiaTheme="minorHAnsi" w:hAnsiTheme="minorBidi" w:cstheme="minorBidi"/>
            <w:noProof w:val="0"/>
            <w:spacing w:val="-2"/>
            <w:sz w:val="26"/>
            <w:szCs w:val="26"/>
            <w:lang w:bidi="ar-LB"/>
          </w:rPr>
          <w:t>taha@unfpa.org</w:t>
        </w:r>
      </w:hyperlink>
    </w:p>
    <w:p w:rsidR="00A6404C" w:rsidRPr="00E950CA" w:rsidRDefault="00A6404C" w:rsidP="00A6404C">
      <w:pPr>
        <w:bidi/>
        <w:jc w:val="both"/>
        <w:rPr>
          <w:rFonts w:asciiTheme="minorBidi" w:hAnsiTheme="minorBidi"/>
          <w:sz w:val="26"/>
          <w:szCs w:val="26"/>
          <w:rtl/>
          <w:lang w:bidi="ar-OM"/>
        </w:rPr>
      </w:pPr>
    </w:p>
    <w:p w:rsidR="00A6404C" w:rsidRPr="00E950CA" w:rsidRDefault="00A6404C" w:rsidP="00A6404C">
      <w:pPr>
        <w:bidi/>
        <w:jc w:val="both"/>
        <w:rPr>
          <w:rFonts w:asciiTheme="minorBidi" w:hAnsiTheme="minorBidi"/>
          <w:sz w:val="26"/>
          <w:szCs w:val="26"/>
          <w:rtl/>
          <w:lang w:bidi="ar-OM"/>
        </w:rPr>
      </w:pPr>
    </w:p>
    <w:p w:rsidR="00A6404C" w:rsidRPr="00E950CA" w:rsidRDefault="00A6404C" w:rsidP="00A6404C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السيدة هالة يوسف</w:t>
      </w:r>
    </w:p>
    <w:p w:rsidR="00A6404C" w:rsidRPr="00E950CA" w:rsidRDefault="007434C0" w:rsidP="00A6404C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>
        <w:rPr>
          <w:rFonts w:asciiTheme="minorBidi" w:hAnsiTheme="minorBidi" w:cstheme="minorBidi" w:hint="cs"/>
          <w:sz w:val="26"/>
          <w:szCs w:val="26"/>
          <w:rtl/>
          <w:lang w:bidi="ar-OM"/>
        </w:rPr>
        <w:t>مستشار إقليمي (سيسات السكان والبيانات)</w:t>
      </w:r>
    </w:p>
    <w:p w:rsidR="00A6404C" w:rsidRPr="00E950CA" w:rsidRDefault="00A6404C" w:rsidP="00A6404C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صندوق الامم المتحده للسكان</w:t>
      </w:r>
    </w:p>
    <w:p w:rsidR="00A6404C" w:rsidRPr="00E950CA" w:rsidRDefault="00A6404C" w:rsidP="00A6404C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المكتب الإقليمي للدول العربية</w:t>
      </w:r>
    </w:p>
    <w:p w:rsidR="00A6404C" w:rsidRPr="00E950CA" w:rsidRDefault="00A6404C" w:rsidP="00A6404C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القاهره – مصر</w:t>
      </w:r>
    </w:p>
    <w:p w:rsidR="00A6404C" w:rsidRPr="00E950CA" w:rsidRDefault="00A6404C" w:rsidP="00A6404C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هاتف: </w:t>
      </w:r>
    </w:p>
    <w:p w:rsidR="00A6404C" w:rsidRPr="00E950CA" w:rsidRDefault="00A6404C" w:rsidP="00A6404C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فاكس: </w:t>
      </w:r>
    </w:p>
    <w:p w:rsidR="00A6404C" w:rsidRPr="00E950CA" w:rsidRDefault="00A6404C" w:rsidP="00A6404C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جوال: </w:t>
      </w:r>
    </w:p>
    <w:p w:rsidR="00A6404C" w:rsidRPr="00E950CA" w:rsidRDefault="00A6404C" w:rsidP="00A6404C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البريد الإلكتروني:</w:t>
      </w:r>
      <w:r w:rsidR="00A53747">
        <w:rPr>
          <w:rFonts w:asciiTheme="minorBidi" w:hAnsiTheme="minorBidi" w:cstheme="minorBidi" w:hint="cs"/>
          <w:sz w:val="26"/>
          <w:szCs w:val="26"/>
          <w:rtl/>
          <w:lang w:bidi="ar-OM"/>
        </w:rPr>
        <w:t xml:space="preserve"> </w:t>
      </w:r>
      <w:r w:rsidR="00A53747" w:rsidRPr="00A53747">
        <w:rPr>
          <w:rStyle w:val="Hyperlink"/>
          <w:rFonts w:asciiTheme="minorBidi" w:hAnsiTheme="minorBidi" w:cstheme="minorBidi"/>
          <w:sz w:val="26"/>
          <w:szCs w:val="26"/>
          <w:lang w:bidi="ar-OM"/>
        </w:rPr>
        <w:t>youssef@unfpa.org</w:t>
      </w:r>
    </w:p>
    <w:p w:rsidR="00E50D5A" w:rsidRPr="00E950CA" w:rsidRDefault="00E50D5A" w:rsidP="00A6404C">
      <w:pPr>
        <w:bidi/>
        <w:jc w:val="both"/>
        <w:rPr>
          <w:rStyle w:val="Hyperlink"/>
          <w:rFonts w:asciiTheme="minorBidi" w:hAnsiTheme="minorBidi"/>
          <w:spacing w:val="-2"/>
          <w:sz w:val="26"/>
          <w:szCs w:val="26"/>
          <w:rtl/>
          <w:lang w:bidi="ar-LB"/>
        </w:rPr>
      </w:pPr>
    </w:p>
    <w:p w:rsidR="00E50D5A" w:rsidRPr="00E950CA" w:rsidRDefault="00E50D5A" w:rsidP="00E50D5A">
      <w:pPr>
        <w:pStyle w:val="ListParagraph"/>
        <w:numPr>
          <w:ilvl w:val="0"/>
          <w:numId w:val="3"/>
        </w:numPr>
        <w:bidi/>
        <w:ind w:left="0" w:firstLine="0"/>
        <w:jc w:val="both"/>
        <w:rPr>
          <w:rFonts w:asciiTheme="minorBidi" w:hAnsiTheme="minorBidi" w:cstheme="minorBidi"/>
          <w:sz w:val="26"/>
          <w:szCs w:val="26"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السيدة دولت الشعراوي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مسؤول متابعة وتقييم برنامج السكان والتنمية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القاهرة – مصر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هاتف: 01001310024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فاكس: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جوال:</w:t>
      </w:r>
    </w:p>
    <w:p w:rsidR="00E50D5A" w:rsidRPr="00E950CA" w:rsidRDefault="00E50D5A" w:rsidP="00E50D5A">
      <w:pPr>
        <w:pStyle w:val="ListParagraph"/>
        <w:bidi/>
        <w:ind w:left="0"/>
        <w:jc w:val="both"/>
        <w:rPr>
          <w:rFonts w:asciiTheme="minorBidi" w:hAnsiTheme="minorBidi" w:cs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 xml:space="preserve">البريد الالكتروني: </w:t>
      </w:r>
      <w:hyperlink r:id="rId33" w:history="1">
        <w:r w:rsidRPr="00E950CA">
          <w:rPr>
            <w:rStyle w:val="Hyperlink"/>
            <w:rFonts w:asciiTheme="minorBidi" w:hAnsiTheme="minorBidi" w:cstheme="minorBidi"/>
            <w:sz w:val="26"/>
            <w:szCs w:val="26"/>
            <w:lang w:bidi="ar-OM"/>
          </w:rPr>
          <w:t>shaarawy@unfpa.org</w:t>
        </w:r>
      </w:hyperlink>
    </w:p>
    <w:p w:rsidR="00E50D5A" w:rsidRPr="00E950CA" w:rsidRDefault="00E50D5A" w:rsidP="00E50D5A">
      <w:pPr>
        <w:bidi/>
        <w:jc w:val="both"/>
        <w:rPr>
          <w:rFonts w:asciiTheme="minorBidi" w:hAnsiTheme="minorBidi"/>
          <w:sz w:val="26"/>
          <w:szCs w:val="26"/>
          <w:rtl/>
        </w:rPr>
      </w:pPr>
    </w:p>
    <w:p w:rsidR="00E50D5A" w:rsidRPr="00E950CA" w:rsidRDefault="00E50D5A" w:rsidP="00E50D5A">
      <w:pPr>
        <w:bidi/>
        <w:spacing w:after="0" w:line="240" w:lineRule="auto"/>
        <w:rPr>
          <w:rFonts w:asciiTheme="minorBidi" w:hAnsiTheme="minorBidi"/>
          <w:sz w:val="26"/>
          <w:szCs w:val="26"/>
          <w:lang w:bidi="ar-OM"/>
        </w:rPr>
      </w:pPr>
    </w:p>
    <w:p w:rsidR="00777FE7" w:rsidRPr="00E950CA" w:rsidRDefault="00777FE7" w:rsidP="00B47AD7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</w:rPr>
      </w:pPr>
    </w:p>
    <w:p w:rsidR="0046478F" w:rsidRPr="00E950CA" w:rsidRDefault="0046478F" w:rsidP="0046478F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</w:rPr>
      </w:pPr>
    </w:p>
    <w:p w:rsidR="0046478F" w:rsidRPr="00E950CA" w:rsidRDefault="0046478F" w:rsidP="0046478F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</w:rPr>
      </w:pPr>
    </w:p>
    <w:p w:rsidR="00DF449C" w:rsidRPr="00E950CA" w:rsidRDefault="00DF449C">
      <w:pPr>
        <w:rPr>
          <w:rFonts w:asciiTheme="minorBidi" w:hAnsiTheme="minorBidi"/>
          <w:b/>
          <w:bCs/>
          <w:sz w:val="26"/>
          <w:szCs w:val="26"/>
          <w:u w:val="single"/>
          <w:rtl/>
        </w:rPr>
      </w:pPr>
      <w:r w:rsidRPr="00E950CA">
        <w:rPr>
          <w:rFonts w:asciiTheme="minorBidi" w:hAnsiTheme="minorBidi"/>
          <w:b/>
          <w:bCs/>
          <w:sz w:val="26"/>
          <w:szCs w:val="26"/>
          <w:u w:val="single"/>
          <w:rtl/>
        </w:rPr>
        <w:br w:type="page"/>
      </w:r>
    </w:p>
    <w:p w:rsidR="002E5B66" w:rsidRPr="00E950CA" w:rsidRDefault="00381082" w:rsidP="0046478F">
      <w:pPr>
        <w:bidi/>
        <w:spacing w:after="0" w:line="240" w:lineRule="auto"/>
        <w:jc w:val="center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  <w:proofErr w:type="gramStart"/>
      <w:r w:rsidRPr="00E950CA">
        <w:rPr>
          <w:rFonts w:asciiTheme="minorBidi" w:hAnsiTheme="minorBidi"/>
          <w:b/>
          <w:bCs/>
          <w:sz w:val="26"/>
          <w:szCs w:val="26"/>
          <w:u w:val="single"/>
          <w:rtl/>
        </w:rPr>
        <w:lastRenderedPageBreak/>
        <w:t xml:space="preserve">د- </w:t>
      </w:r>
      <w:r w:rsidR="002E5B66"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>اللجنة</w:t>
      </w:r>
      <w:proofErr w:type="gramEnd"/>
      <w:r w:rsidR="002E5B66" w:rsidRPr="00E950CA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 الاقتصادية والاجتماعية لغربي آسيا (الإسكوا)</w:t>
      </w:r>
    </w:p>
    <w:p w:rsidR="00777FE7" w:rsidRPr="00E950CA" w:rsidRDefault="00777FE7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LB"/>
        </w:rPr>
      </w:pPr>
    </w:p>
    <w:p w:rsidR="002E5B66" w:rsidRPr="00E950CA" w:rsidRDefault="002E5B66" w:rsidP="00B47AD7">
      <w:pPr>
        <w:pStyle w:val="ListParagraph"/>
        <w:numPr>
          <w:ilvl w:val="0"/>
          <w:numId w:val="3"/>
        </w:num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ind w:left="0" w:firstLine="0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مروان خواج</w:t>
      </w:r>
      <w:r w:rsidR="006E5526" w:rsidRPr="00E950CA">
        <w:rPr>
          <w:rFonts w:asciiTheme="minorBidi" w:hAnsiTheme="minorBidi" w:cstheme="minorBidi"/>
          <w:sz w:val="26"/>
          <w:szCs w:val="26"/>
          <w:rtl/>
          <w:lang w:bidi="ar-OM"/>
        </w:rPr>
        <w:t>ا</w:t>
      </w:r>
    </w:p>
    <w:p w:rsidR="002E5B66" w:rsidRPr="00E950CA" w:rsidRDefault="002E5B66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رئيس قسم الإحصاءات الديمغرافية والإجتماعية</w:t>
      </w:r>
    </w:p>
    <w:p w:rsidR="002E5B66" w:rsidRPr="00E950CA" w:rsidRDefault="002E5B66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شعبة الإحصاء</w:t>
      </w:r>
    </w:p>
    <w:p w:rsidR="002901B2" w:rsidRPr="00E950CA" w:rsidRDefault="002901B2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ص.ب.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11-8575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 رياض الصلح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1107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2270</w:t>
      </w:r>
    </w:p>
    <w:p w:rsidR="002901B2" w:rsidRPr="00E950CA" w:rsidRDefault="002901B2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بيروت </w:t>
      </w:r>
      <w:proofErr w:type="gramStart"/>
      <w:r w:rsidRPr="00E950CA">
        <w:rPr>
          <w:rFonts w:asciiTheme="minorBidi" w:hAnsiTheme="minorBidi"/>
          <w:sz w:val="26"/>
          <w:szCs w:val="26"/>
          <w:rtl/>
          <w:lang w:bidi="ar-OM"/>
        </w:rPr>
        <w:t>- لبنان</w:t>
      </w:r>
      <w:proofErr w:type="gramEnd"/>
    </w:p>
    <w:p w:rsidR="002E5B66" w:rsidRPr="00E950CA" w:rsidRDefault="002E5B66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هاتف: </w:t>
      </w:r>
      <w:r w:rsidRPr="00E950CA">
        <w:rPr>
          <w:rFonts w:asciiTheme="minorBidi" w:hAnsiTheme="minorBidi"/>
          <w:sz w:val="26"/>
          <w:szCs w:val="26"/>
          <w:lang w:bidi="ar-LB"/>
        </w:rPr>
        <w:t>978365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-1-961</w:t>
      </w:r>
    </w:p>
    <w:p w:rsidR="002E5B66" w:rsidRPr="00E950CA" w:rsidRDefault="002E5B66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فاكس: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981510-1-961</w:t>
      </w:r>
    </w:p>
    <w:p w:rsidR="002E5B66" w:rsidRPr="00E950CA" w:rsidRDefault="002E5B66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بريد إلكتروني: </w:t>
      </w:r>
      <w:hyperlink r:id="rId34" w:history="1">
        <w:r w:rsidRPr="00E950CA">
          <w:rPr>
            <w:rStyle w:val="Hyperlink"/>
            <w:rFonts w:asciiTheme="minorBidi" w:eastAsia="Calibri" w:hAnsiTheme="minorBidi"/>
            <w:color w:val="0000FF"/>
            <w:sz w:val="26"/>
            <w:szCs w:val="26"/>
            <w:lang w:bidi="ar-LB"/>
          </w:rPr>
          <w:t>khawaja@un.org</w:t>
        </w:r>
      </w:hyperlink>
    </w:p>
    <w:p w:rsidR="002E5B66" w:rsidRPr="00E950CA" w:rsidRDefault="002E5B66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</w:p>
    <w:p w:rsidR="00777FE7" w:rsidRPr="00E950CA" w:rsidRDefault="00777FE7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</w:p>
    <w:p w:rsidR="002E5B66" w:rsidRPr="00E950CA" w:rsidRDefault="002E5B66" w:rsidP="00B47AD7">
      <w:pPr>
        <w:pStyle w:val="ListParagraph"/>
        <w:numPr>
          <w:ilvl w:val="0"/>
          <w:numId w:val="3"/>
        </w:num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ind w:left="0" w:firstLine="0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 اسماعيل لبد</w:t>
      </w:r>
    </w:p>
    <w:p w:rsidR="002E5B66" w:rsidRPr="00E950CA" w:rsidRDefault="00BA6A8C" w:rsidP="00BA6A8C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ins w:id="13" w:author="Ismail LUBBAD" w:date="2017-01-30T10:46:00Z">
        <w:r>
          <w:rPr>
            <w:rFonts w:asciiTheme="minorBidi" w:hAnsiTheme="minorBidi" w:hint="cs"/>
            <w:sz w:val="26"/>
            <w:szCs w:val="26"/>
            <w:rtl/>
            <w:lang w:bidi="ar-OM"/>
          </w:rPr>
          <w:t xml:space="preserve">ديمغرافي </w:t>
        </w:r>
      </w:ins>
      <w:r w:rsidR="002E5B66" w:rsidRPr="00E950CA">
        <w:rPr>
          <w:rFonts w:asciiTheme="minorBidi" w:hAnsiTheme="minorBidi"/>
          <w:sz w:val="26"/>
          <w:szCs w:val="26"/>
          <w:rtl/>
          <w:lang w:bidi="ar-OM"/>
        </w:rPr>
        <w:t>إحصائي</w:t>
      </w:r>
    </w:p>
    <w:p w:rsidR="002E5B66" w:rsidRPr="00E950CA" w:rsidRDefault="002E5B66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شعبة الإحصاء</w:t>
      </w:r>
    </w:p>
    <w:p w:rsidR="002901B2" w:rsidRPr="00E950CA" w:rsidRDefault="002901B2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ص.ب.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11-8575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 رياض الصلح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1107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2270</w:t>
      </w:r>
    </w:p>
    <w:p w:rsidR="002901B2" w:rsidRPr="00E950CA" w:rsidRDefault="002901B2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بيروت </w:t>
      </w:r>
      <w:proofErr w:type="gramStart"/>
      <w:r w:rsidRPr="00E950CA">
        <w:rPr>
          <w:rFonts w:asciiTheme="minorBidi" w:hAnsiTheme="minorBidi"/>
          <w:sz w:val="26"/>
          <w:szCs w:val="26"/>
          <w:rtl/>
          <w:lang w:bidi="ar-OM"/>
        </w:rPr>
        <w:t>- لبنان</w:t>
      </w:r>
      <w:proofErr w:type="gramEnd"/>
    </w:p>
    <w:p w:rsidR="002E5B66" w:rsidRPr="00E950CA" w:rsidRDefault="002E5B66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LB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هاتف: </w:t>
      </w:r>
      <w:r w:rsidRPr="00E950CA">
        <w:rPr>
          <w:rFonts w:asciiTheme="minorBidi" w:hAnsiTheme="minorBidi"/>
          <w:sz w:val="26"/>
          <w:szCs w:val="26"/>
          <w:lang w:bidi="ar-LB"/>
        </w:rPr>
        <w:t>978358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-1-961</w:t>
      </w:r>
    </w:p>
    <w:p w:rsidR="002E5B66" w:rsidRPr="00E950CA" w:rsidRDefault="002E5B66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فاكس: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981510-1-961</w:t>
      </w:r>
    </w:p>
    <w:p w:rsidR="002E5B66" w:rsidRPr="00E950CA" w:rsidRDefault="002E5B66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بريد إلكتروني: </w:t>
      </w:r>
      <w:hyperlink r:id="rId35" w:history="1">
        <w:r w:rsidRPr="00E950CA">
          <w:rPr>
            <w:rStyle w:val="Hyperlink"/>
            <w:rFonts w:asciiTheme="minorBidi" w:eastAsia="Calibri" w:hAnsiTheme="minorBidi"/>
            <w:color w:val="0000FF"/>
            <w:sz w:val="26"/>
            <w:szCs w:val="26"/>
            <w:lang w:bidi="ar-LB"/>
          </w:rPr>
          <w:t>lubbad@un.org</w:t>
        </w:r>
      </w:hyperlink>
    </w:p>
    <w:p w:rsidR="002E5B66" w:rsidRPr="00E950CA" w:rsidRDefault="002E5B66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lang w:bidi="ar-OM"/>
        </w:rPr>
      </w:pPr>
    </w:p>
    <w:p w:rsidR="00777FE7" w:rsidRPr="00E950CA" w:rsidRDefault="00777FE7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</w:p>
    <w:p w:rsidR="002E5B66" w:rsidRPr="00E950CA" w:rsidRDefault="002E5B66" w:rsidP="00B47AD7">
      <w:pPr>
        <w:pStyle w:val="ListParagraph"/>
        <w:numPr>
          <w:ilvl w:val="0"/>
          <w:numId w:val="3"/>
        </w:num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ind w:left="0" w:firstLine="0"/>
        <w:rPr>
          <w:rFonts w:asciiTheme="minorBidi" w:hAnsiTheme="minorBidi" w:cs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 w:cstheme="minorBidi"/>
          <w:sz w:val="26"/>
          <w:szCs w:val="26"/>
          <w:rtl/>
          <w:lang w:bidi="ar-OM"/>
        </w:rPr>
        <w:t>السيدة زينة سنو</w:t>
      </w:r>
    </w:p>
    <w:p w:rsidR="002E5B66" w:rsidRPr="00E950CA" w:rsidRDefault="002E5B66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مساعدة إحصائية</w:t>
      </w:r>
    </w:p>
    <w:p w:rsidR="002E5B66" w:rsidRPr="00E950CA" w:rsidRDefault="002E5B66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>شعبة الإحصاء</w:t>
      </w:r>
    </w:p>
    <w:p w:rsidR="002901B2" w:rsidRPr="00E950CA" w:rsidRDefault="002901B2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ص.ب.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11-8575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 رياض الصلح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1107</w:t>
      </w: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2270</w:t>
      </w:r>
    </w:p>
    <w:p w:rsidR="002901B2" w:rsidRPr="00E950CA" w:rsidRDefault="002901B2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بيروت </w:t>
      </w:r>
      <w:proofErr w:type="gramStart"/>
      <w:r w:rsidRPr="00E950CA">
        <w:rPr>
          <w:rFonts w:asciiTheme="minorBidi" w:hAnsiTheme="minorBidi"/>
          <w:sz w:val="26"/>
          <w:szCs w:val="26"/>
          <w:rtl/>
          <w:lang w:bidi="ar-OM"/>
        </w:rPr>
        <w:t>- لبنان</w:t>
      </w:r>
      <w:proofErr w:type="gramEnd"/>
    </w:p>
    <w:p w:rsidR="002E5B66" w:rsidRPr="00E950CA" w:rsidRDefault="002E5B66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هاتف: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978357-1-961</w:t>
      </w:r>
    </w:p>
    <w:p w:rsidR="002E5B66" w:rsidRPr="00E950CA" w:rsidRDefault="002E5B66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rtl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فاكس: </w:t>
      </w:r>
      <w:r w:rsidRPr="00E950CA">
        <w:rPr>
          <w:rFonts w:asciiTheme="minorBidi" w:hAnsiTheme="minorBidi"/>
          <w:sz w:val="26"/>
          <w:szCs w:val="26"/>
          <w:rtl/>
          <w:lang w:bidi="ar-LB"/>
        </w:rPr>
        <w:t>91510-1-961</w:t>
      </w:r>
    </w:p>
    <w:p w:rsidR="002901B2" w:rsidRPr="00E950CA" w:rsidRDefault="002E5B66" w:rsidP="00B47AD7">
      <w:pPr>
        <w:tabs>
          <w:tab w:val="left" w:pos="720"/>
          <w:tab w:val="left" w:pos="1276"/>
          <w:tab w:val="left" w:pos="1701"/>
          <w:tab w:val="left" w:pos="1985"/>
          <w:tab w:val="left" w:pos="2268"/>
        </w:tabs>
        <w:bidi/>
        <w:spacing w:after="0" w:line="240" w:lineRule="auto"/>
        <w:rPr>
          <w:rFonts w:asciiTheme="minorBidi" w:hAnsiTheme="minorBidi"/>
          <w:sz w:val="26"/>
          <w:szCs w:val="26"/>
          <w:lang w:bidi="ar-OM"/>
        </w:rPr>
      </w:pPr>
      <w:r w:rsidRPr="00E950CA">
        <w:rPr>
          <w:rFonts w:asciiTheme="minorBidi" w:hAnsiTheme="minorBidi"/>
          <w:sz w:val="26"/>
          <w:szCs w:val="26"/>
          <w:rtl/>
          <w:lang w:bidi="ar-OM"/>
        </w:rPr>
        <w:t xml:space="preserve">بريد إلكتروني: </w:t>
      </w:r>
      <w:hyperlink r:id="rId36" w:history="1">
        <w:r w:rsidRPr="00E950CA">
          <w:rPr>
            <w:rStyle w:val="Hyperlink"/>
            <w:rFonts w:asciiTheme="minorBidi" w:eastAsia="Calibri" w:hAnsiTheme="minorBidi"/>
            <w:color w:val="0000FF"/>
            <w:sz w:val="26"/>
            <w:szCs w:val="26"/>
            <w:lang w:bidi="ar-LB"/>
          </w:rPr>
          <w:t>sinnoz@un.org</w:t>
        </w:r>
      </w:hyperlink>
    </w:p>
    <w:sectPr w:rsidR="002901B2" w:rsidRPr="00E950CA" w:rsidSect="006866C9">
      <w:pgSz w:w="12240" w:h="15840"/>
      <w:pgMar w:top="108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343CA"/>
    <w:multiLevelType w:val="hybridMultilevel"/>
    <w:tmpl w:val="9BF0A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029C9"/>
    <w:multiLevelType w:val="hybridMultilevel"/>
    <w:tmpl w:val="FA8C5B4A"/>
    <w:lvl w:ilvl="0" w:tplc="3AAC51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FF6EA7"/>
    <w:multiLevelType w:val="hybridMultilevel"/>
    <w:tmpl w:val="108A0318"/>
    <w:lvl w:ilvl="0" w:tplc="FAAA0410">
      <w:start w:val="1"/>
      <w:numFmt w:val="decimal"/>
      <w:lvlText w:val="%1-"/>
      <w:lvlJc w:val="left"/>
      <w:pPr>
        <w:ind w:left="720" w:hanging="360"/>
      </w:pPr>
      <w:rPr>
        <w:rFonts w:asciiTheme="majorBidi" w:hAnsiTheme="majorBidi" w:cstheme="majorBidi" w:hint="default"/>
        <w:b/>
        <w:bCs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Ismail LUBBAD">
    <w15:presenceInfo w15:providerId="AD" w15:userId="S-1-5-21-2809214326-3969692198-3974218074-38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50F"/>
    <w:rsid w:val="00041581"/>
    <w:rsid w:val="00042956"/>
    <w:rsid w:val="000A310A"/>
    <w:rsid w:val="000E233D"/>
    <w:rsid w:val="00122E94"/>
    <w:rsid w:val="00143B99"/>
    <w:rsid w:val="00146893"/>
    <w:rsid w:val="00161759"/>
    <w:rsid w:val="00174A1E"/>
    <w:rsid w:val="00202A0D"/>
    <w:rsid w:val="002547BE"/>
    <w:rsid w:val="002901B2"/>
    <w:rsid w:val="002918FD"/>
    <w:rsid w:val="002C65D4"/>
    <w:rsid w:val="002C7105"/>
    <w:rsid w:val="002E5B66"/>
    <w:rsid w:val="00317A54"/>
    <w:rsid w:val="00325EB9"/>
    <w:rsid w:val="00381082"/>
    <w:rsid w:val="003B40BA"/>
    <w:rsid w:val="003F0EEA"/>
    <w:rsid w:val="0040370A"/>
    <w:rsid w:val="0045135E"/>
    <w:rsid w:val="0046478F"/>
    <w:rsid w:val="00495F36"/>
    <w:rsid w:val="004B1F2C"/>
    <w:rsid w:val="00506773"/>
    <w:rsid w:val="0058779E"/>
    <w:rsid w:val="005E1AC3"/>
    <w:rsid w:val="00603205"/>
    <w:rsid w:val="00647A94"/>
    <w:rsid w:val="006866C9"/>
    <w:rsid w:val="006B72EE"/>
    <w:rsid w:val="006D3745"/>
    <w:rsid w:val="006E2062"/>
    <w:rsid w:val="006E5526"/>
    <w:rsid w:val="00702853"/>
    <w:rsid w:val="007434C0"/>
    <w:rsid w:val="00770AFC"/>
    <w:rsid w:val="00777FE7"/>
    <w:rsid w:val="007A5BD7"/>
    <w:rsid w:val="007F3FE4"/>
    <w:rsid w:val="00806FAF"/>
    <w:rsid w:val="008226FF"/>
    <w:rsid w:val="008377D1"/>
    <w:rsid w:val="008725C4"/>
    <w:rsid w:val="00887F26"/>
    <w:rsid w:val="0089357A"/>
    <w:rsid w:val="008D4EB9"/>
    <w:rsid w:val="00927DA2"/>
    <w:rsid w:val="00956C70"/>
    <w:rsid w:val="009715FD"/>
    <w:rsid w:val="009D04EC"/>
    <w:rsid w:val="009F1323"/>
    <w:rsid w:val="00A01E21"/>
    <w:rsid w:val="00A0650F"/>
    <w:rsid w:val="00A259F1"/>
    <w:rsid w:val="00A53747"/>
    <w:rsid w:val="00A6404C"/>
    <w:rsid w:val="00A93ED6"/>
    <w:rsid w:val="00AE687B"/>
    <w:rsid w:val="00B021A1"/>
    <w:rsid w:val="00B436AB"/>
    <w:rsid w:val="00B47AD7"/>
    <w:rsid w:val="00BA0796"/>
    <w:rsid w:val="00BA6A8C"/>
    <w:rsid w:val="00BF0B2C"/>
    <w:rsid w:val="00C525C0"/>
    <w:rsid w:val="00C553E9"/>
    <w:rsid w:val="00CC0755"/>
    <w:rsid w:val="00D01D81"/>
    <w:rsid w:val="00DF090D"/>
    <w:rsid w:val="00DF449C"/>
    <w:rsid w:val="00E2219E"/>
    <w:rsid w:val="00E50D5A"/>
    <w:rsid w:val="00E50D70"/>
    <w:rsid w:val="00E75F65"/>
    <w:rsid w:val="00E87A34"/>
    <w:rsid w:val="00E950CA"/>
    <w:rsid w:val="00E966B5"/>
    <w:rsid w:val="00EC2BE5"/>
    <w:rsid w:val="00EC799A"/>
    <w:rsid w:val="00EE1442"/>
    <w:rsid w:val="00F34029"/>
    <w:rsid w:val="00F476CF"/>
    <w:rsid w:val="00FA218A"/>
    <w:rsid w:val="00FA34E4"/>
    <w:rsid w:val="00FD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F852C9-423A-4217-920D-78A55D9B2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853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1B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7">
    <w:name w:val="heading 7"/>
    <w:basedOn w:val="Normal"/>
    <w:next w:val="Normal"/>
    <w:link w:val="Heading7Char"/>
    <w:qFormat/>
    <w:rsid w:val="002901B2"/>
    <w:pPr>
      <w:keepNext/>
      <w:tabs>
        <w:tab w:val="left" w:pos="720"/>
        <w:tab w:val="left" w:pos="1276"/>
      </w:tabs>
      <w:bidi/>
      <w:spacing w:after="0" w:line="240" w:lineRule="auto"/>
      <w:jc w:val="center"/>
      <w:outlineLvl w:val="6"/>
    </w:pPr>
    <w:rPr>
      <w:rFonts w:ascii="Times New Roman" w:eastAsia="Times New Roman" w:hAnsi="Times New Roman" w:cs="Arabic Transparent"/>
      <w:b/>
      <w:bCs/>
      <w:sz w:val="28"/>
      <w:szCs w:val="28"/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5F36"/>
    <w:rPr>
      <w:color w:val="0000FF" w:themeColor="hyperlink"/>
      <w:u w:val="single"/>
    </w:rPr>
  </w:style>
  <w:style w:type="character" w:customStyle="1" w:styleId="Heading7Char">
    <w:name w:val="Heading 7 Char"/>
    <w:basedOn w:val="DefaultParagraphFont"/>
    <w:link w:val="Heading7"/>
    <w:rsid w:val="002901B2"/>
    <w:rPr>
      <w:rFonts w:ascii="Times New Roman" w:eastAsia="Times New Roman" w:hAnsi="Times New Roman" w:cs="Arabic Transparent"/>
      <w:b/>
      <w:bCs/>
      <w:sz w:val="28"/>
      <w:szCs w:val="28"/>
      <w:lang w:bidi="ar-LB"/>
    </w:rPr>
  </w:style>
  <w:style w:type="paragraph" w:styleId="ListParagraph">
    <w:name w:val="List Paragraph"/>
    <w:basedOn w:val="Normal"/>
    <w:uiPriority w:val="34"/>
    <w:qFormat/>
    <w:rsid w:val="002901B2"/>
    <w:pPr>
      <w:spacing w:after="0" w:line="240" w:lineRule="auto"/>
      <w:ind w:left="720"/>
      <w:contextualSpacing/>
    </w:pPr>
    <w:rPr>
      <w:rFonts w:ascii="Times New Roman" w:eastAsia="Times New Roman" w:hAnsi="Times New Roman" w:cs="Traditional Arabic"/>
      <w:noProof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1B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harCharCharCharCharChar1">
    <w:name w:val="Char Char Char Char Char Char1"/>
    <w:basedOn w:val="Normal"/>
    <w:rsid w:val="00A6404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6404C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A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A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7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1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62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57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7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348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.saoud@hcp.ma" TargetMode="External"/><Relationship Id="rId18" Type="http://schemas.openxmlformats.org/officeDocument/2006/relationships/hyperlink" Target="mailto:mustafabasha683@gmail.com" TargetMode="External"/><Relationship Id="rId26" Type="http://schemas.openxmlformats.org/officeDocument/2006/relationships/hyperlink" Target="mailto:szamzam@dscd.ae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dsultan@gccstat.org" TargetMode="External"/><Relationship Id="rId34" Type="http://schemas.openxmlformats.org/officeDocument/2006/relationships/hyperlink" Target="mailto:khawaja@un.org" TargetMode="External"/><Relationship Id="rId7" Type="http://schemas.openxmlformats.org/officeDocument/2006/relationships/hyperlink" Target="mailto:ssamia@ons.dz" TargetMode="External"/><Relationship Id="rId12" Type="http://schemas.openxmlformats.org/officeDocument/2006/relationships/hyperlink" Target="mailto:zi_abd@yahoo.com" TargetMode="External"/><Relationship Id="rId17" Type="http://schemas.openxmlformats.org/officeDocument/2006/relationships/hyperlink" Target="mailto:alsalboud@stats.gov.sa" TargetMode="External"/><Relationship Id="rId25" Type="http://schemas.openxmlformats.org/officeDocument/2006/relationships/hyperlink" Target="mailto:alimahbub@hotmail.com" TargetMode="External"/><Relationship Id="rId33" Type="http://schemas.openxmlformats.org/officeDocument/2006/relationships/hyperlink" Target="mailto:shaarawy@unfpa.org" TargetMode="External"/><Relationship Id="rId38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mailto:falmegren@stats.gov.sa" TargetMode="External"/><Relationship Id="rId20" Type="http://schemas.openxmlformats.org/officeDocument/2006/relationships/hyperlink" Target="mailto:cso1@y.net.ye" TargetMode="External"/><Relationship Id="rId29" Type="http://schemas.openxmlformats.org/officeDocument/2006/relationships/hyperlink" Target="mailto:ahmad.hussein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amel.lakehal.ons@gmail.com" TargetMode="External"/><Relationship Id="rId11" Type="http://schemas.openxmlformats.org/officeDocument/2006/relationships/hyperlink" Target="mailto:assaf@dos.gov.jo" TargetMode="External"/><Relationship Id="rId24" Type="http://schemas.openxmlformats.org/officeDocument/2006/relationships/hyperlink" Target="mailto:ed@kafaat-inter.com" TargetMode="External"/><Relationship Id="rId32" Type="http://schemas.openxmlformats.org/officeDocument/2006/relationships/hyperlink" Target="mailto:taha@unfpa.org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omayma@pcbs.gov.ps" TargetMode="External"/><Relationship Id="rId23" Type="http://schemas.openxmlformats.org/officeDocument/2006/relationships/hyperlink" Target="mailto:hsaeed@ajman.ae" TargetMode="External"/><Relationship Id="rId28" Type="http://schemas.openxmlformats.org/officeDocument/2006/relationships/hyperlink" Target="mailto:jaffar.mansour@realsoft-me.com" TargetMode="External"/><Relationship Id="rId36" Type="http://schemas.openxmlformats.org/officeDocument/2006/relationships/hyperlink" Target="mailto:sinnoz@un.org" TargetMode="External"/><Relationship Id="rId10" Type="http://schemas.openxmlformats.org/officeDocument/2006/relationships/hyperlink" Target="mailto:a2006y@gmail.com" TargetMode="External"/><Relationship Id="rId19" Type="http://schemas.openxmlformats.org/officeDocument/2006/relationships/hyperlink" Target="mailto:lotfihrizi@gmail.com" TargetMode="External"/><Relationship Id="rId31" Type="http://schemas.openxmlformats.org/officeDocument/2006/relationships/hyperlink" Target="mailto:shabaneh@unfpa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bb-sharf@hotmail.com" TargetMode="External"/><Relationship Id="rId14" Type="http://schemas.openxmlformats.org/officeDocument/2006/relationships/hyperlink" Target="mailto:diwan@pcb.gov.ps/" TargetMode="External"/><Relationship Id="rId22" Type="http://schemas.openxmlformats.org/officeDocument/2006/relationships/hyperlink" Target="mailto:dalharban@gmail.com" TargetMode="External"/><Relationship Id="rId27" Type="http://schemas.openxmlformats.org/officeDocument/2006/relationships/hyperlink" Target="mailto:Emran.Allan@Mobisoft-me.com" TargetMode="External"/><Relationship Id="rId30" Type="http://schemas.openxmlformats.org/officeDocument/2006/relationships/hyperlink" Target="mailto:issa@aitrs.org" TargetMode="External"/><Relationship Id="rId35" Type="http://schemas.openxmlformats.org/officeDocument/2006/relationships/hyperlink" Target="mailto:lubbad@un.org" TargetMode="External"/><Relationship Id="rId8" Type="http://schemas.openxmlformats.org/officeDocument/2006/relationships/hyperlink" Target="mailto:pres_capmas@capmas.gov.eg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F0CCEC-1551-4E30-A97F-57C91A94F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522745</dc:creator>
  <cp:lastModifiedBy>Zeina SINNO</cp:lastModifiedBy>
  <cp:revision>2</cp:revision>
  <dcterms:created xsi:type="dcterms:W3CDTF">2017-01-30T09:14:00Z</dcterms:created>
  <dcterms:modified xsi:type="dcterms:W3CDTF">2017-01-30T09:14:00Z</dcterms:modified>
</cp:coreProperties>
</file>